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header6.xml" ContentType="application/vnd.openxmlformats-officedocument.wordprocessingml.header+xml"/>
  <Override PartName="/word/footer5.xml" ContentType="application/vnd.openxmlformats-officedocument.wordprocessingml.footer+xml"/>
  <Override PartName="/word/header7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5CB477" w14:textId="1B38C27B" w:rsidR="00E53F2E" w:rsidRDefault="00E53F2E" w:rsidP="00E53F2E">
      <w:pPr>
        <w:rPr>
          <w:b/>
        </w:rPr>
      </w:pPr>
      <w:r>
        <w:rPr>
          <w:b/>
        </w:rPr>
        <w:t>Allgemeiner Begutachtungsverteiler für die Bundesministerien</w:t>
      </w:r>
      <w:ins w:id="0" w:author="Karl.Irresberger" w:date="2018-09-06T18:34:00Z">
        <w:r>
          <w:rPr>
            <w:b/>
          </w:rPr>
          <w:br/>
        </w:r>
      </w:ins>
      <w:ins w:id="1" w:author="Irresberger" w:date="2018-09-05T16:33:00Z">
        <w:r>
          <w:rPr>
            <w:rFonts w:ascii="Tms Rmn" w:hAnsi="Tms Rmn"/>
            <w:szCs w:val="24"/>
            <w:lang w:val="de-AT" w:eastAsia="de-AT"/>
          </w:rPr>
          <w:t>[</w:t>
        </w:r>
      </w:ins>
      <w:r w:rsidR="008471D3" w:rsidRPr="007F2817">
        <w:rPr>
          <w:rFonts w:ascii="Helv" w:hAnsi="Helv" w:cs="Helv"/>
          <w:b/>
          <w:color w:val="0000FF"/>
          <w:sz w:val="20"/>
          <w:u w:val="single"/>
          <w:lang w:eastAsia="de-AT"/>
        </w:rPr>
        <w:fldChar w:fldCharType="begin"/>
      </w:r>
      <w:r w:rsidR="008471D3" w:rsidRPr="007F2817">
        <w:rPr>
          <w:rFonts w:ascii="Helv" w:hAnsi="Helv" w:cs="Helv"/>
          <w:b/>
          <w:color w:val="0000FF"/>
          <w:sz w:val="20"/>
          <w:u w:val="single"/>
          <w:lang w:eastAsia="de-AT"/>
        </w:rPr>
        <w:instrText xml:space="preserve"> HYPERLINK "</w:instrText>
      </w:r>
      <w:r w:rsidR="008471D3" w:rsidRPr="00C737EF">
        <w:rPr>
          <w:rFonts w:asciiTheme="minorHAnsi" w:hAnsiTheme="minorHAnsi"/>
          <w:color w:val="0000FF"/>
          <w:sz w:val="23"/>
        </w:rPr>
        <w:instrText>https://www.bundeskanzleramt.gv.at/legistik/</w:instrText>
      </w:r>
      <w:r w:rsidR="008471D3" w:rsidRPr="00C737EF">
        <w:rPr>
          <w:rFonts w:asciiTheme="minorHAnsi" w:hAnsiTheme="minorHAnsi"/>
          <w:b/>
          <w:color w:val="0000FF"/>
          <w:sz w:val="23"/>
        </w:rPr>
        <w:instrText>begutachtungsstellen</w:instrText>
      </w:r>
      <w:r w:rsidR="008471D3" w:rsidRPr="007F2817">
        <w:rPr>
          <w:rFonts w:ascii="Helv" w:hAnsi="Helv" w:cs="Helv"/>
          <w:b/>
          <w:color w:val="0000FF"/>
          <w:sz w:val="20"/>
          <w:u w:val="single"/>
          <w:lang w:eastAsia="de-AT"/>
        </w:rPr>
        <w:instrText xml:space="preserve">" </w:instrText>
      </w:r>
      <w:r w:rsidR="008471D3" w:rsidRPr="007F2817">
        <w:rPr>
          <w:rFonts w:ascii="Helv" w:hAnsi="Helv" w:cs="Helv"/>
          <w:b/>
          <w:color w:val="0000FF"/>
          <w:sz w:val="20"/>
          <w:u w:val="single"/>
          <w:lang w:eastAsia="de-AT"/>
        </w:rPr>
      </w:r>
      <w:r w:rsidR="008471D3" w:rsidRPr="007F2817">
        <w:rPr>
          <w:rFonts w:ascii="Helv" w:hAnsi="Helv" w:cs="Helv"/>
          <w:b/>
          <w:color w:val="0000FF"/>
          <w:sz w:val="20"/>
          <w:u w:val="single"/>
          <w:lang w:eastAsia="de-AT"/>
        </w:rPr>
        <w:fldChar w:fldCharType="separate"/>
      </w:r>
      <w:ins w:id="2" w:author="Irresberger" w:date="2018-09-05T16:35:00Z">
        <w:r w:rsidR="008471D3" w:rsidRPr="007F2817">
          <w:rPr>
            <w:rStyle w:val="Hyperlink"/>
            <w:rFonts w:ascii="Helv" w:hAnsi="Helv" w:cs="Helv"/>
            <w:b/>
            <w:sz w:val="20"/>
            <w:lang w:eastAsia="de-AT"/>
          </w:rPr>
          <w:t>ht</w:t>
        </w:r>
      </w:ins>
      <w:ins w:id="3" w:author="Irresberger" w:date="2018-09-05T16:33:00Z">
        <w:r w:rsidR="008471D3" w:rsidRPr="007F2817">
          <w:rPr>
            <w:rStyle w:val="Hyperlink"/>
            <w:rFonts w:ascii="Helv" w:hAnsi="Helv" w:cs="Helv"/>
            <w:b/>
            <w:sz w:val="20"/>
            <w:lang w:eastAsia="de-AT"/>
          </w:rPr>
          <w:t>tps://</w:t>
        </w:r>
      </w:ins>
      <w:ins w:id="4" w:author="VOSTA, Edith" w:date="2020-02-03T08:23:00Z">
        <w:r w:rsidR="008471D3" w:rsidRPr="007F2817">
          <w:rPr>
            <w:rStyle w:val="Hyperlink"/>
            <w:rFonts w:ascii="Helv" w:hAnsi="Helv" w:cs="Helv"/>
            <w:b/>
            <w:sz w:val="20"/>
            <w:lang w:eastAsia="de-AT"/>
          </w:rPr>
          <w:t>www.bundeskanzleramt</w:t>
        </w:r>
      </w:ins>
      <w:ins w:id="5" w:author="Irresberger" w:date="2018-09-05T16:33:00Z">
        <w:r w:rsidR="008471D3" w:rsidRPr="007F2817">
          <w:rPr>
            <w:rStyle w:val="Hyperlink"/>
            <w:rFonts w:ascii="Helv" w:hAnsi="Helv" w:cs="Helv"/>
            <w:b/>
            <w:sz w:val="20"/>
            <w:lang w:eastAsia="de-AT"/>
          </w:rPr>
          <w:t>.gv.at/legistik/begutachtungsstellen</w:t>
        </w:r>
      </w:ins>
      <w:ins w:id="6" w:author="VOSTA, Edith" w:date="2020-02-03T08:23:00Z">
        <w:r w:rsidR="008471D3" w:rsidRPr="007F2817">
          <w:rPr>
            <w:rFonts w:ascii="Helv" w:hAnsi="Helv" w:cs="Helv"/>
            <w:b/>
            <w:color w:val="0000FF"/>
            <w:sz w:val="20"/>
            <w:u w:val="single"/>
            <w:lang w:eastAsia="de-AT"/>
          </w:rPr>
          <w:fldChar w:fldCharType="end"/>
        </w:r>
      </w:ins>
      <w:ins w:id="7" w:author="Irresberger" w:date="2018-09-05T16:33:00Z">
        <w:r>
          <w:rPr>
            <w:rFonts w:ascii="Tms Rmn" w:hAnsi="Tms Rmn"/>
            <w:szCs w:val="24"/>
            <w:lang w:val="de-AT" w:eastAsia="de-AT"/>
          </w:rPr>
          <w:t>]</w:t>
        </w:r>
      </w:ins>
    </w:p>
    <w:p w14:paraId="7183F16D" w14:textId="66038B2A" w:rsidR="00E53F2E" w:rsidRPr="00C37CEA" w:rsidRDefault="00E53F2E" w:rsidP="00E53F2E">
      <w:pPr>
        <w:spacing w:before="60"/>
      </w:pPr>
      <w:r w:rsidRPr="00C37CEA">
        <w:t xml:space="preserve">(vgl. das Rundschreiben des Bundeskanzleramtes-Verfassungsdienst </w:t>
      </w:r>
      <w:hyperlink r:id="rId10" w:history="1">
        <w:r w:rsidRPr="00C37CEA">
          <w:rPr>
            <w:rStyle w:val="Hyperlink"/>
          </w:rPr>
          <w:t>GZ 600.614/0003-V/2/2006</w:t>
        </w:r>
      </w:hyperlink>
      <w:r w:rsidRPr="00C37CEA">
        <w:t>)</w:t>
      </w:r>
    </w:p>
    <w:p w14:paraId="253C2280" w14:textId="3F66ED03" w:rsidR="007E41F9" w:rsidRPr="009F509F" w:rsidRDefault="007E41F9" w:rsidP="00A551FD">
      <w:pPr>
        <w:spacing w:before="60"/>
        <w:ind w:right="-285"/>
        <w:rPr>
          <w:b/>
        </w:rPr>
      </w:pPr>
      <w:r w:rsidRPr="006F0507">
        <w:rPr>
          <w:b/>
        </w:rPr>
        <w:t xml:space="preserve">Stand </w:t>
      </w:r>
      <w:ins w:id="8" w:author="WINDISCH, Brigitte" w:date="2026-03-17T13:51:00Z">
        <w:r w:rsidR="00832B60">
          <w:rPr>
            <w:b/>
          </w:rPr>
          <w:t xml:space="preserve">17. </w:t>
        </w:r>
      </w:ins>
      <w:ins w:id="9" w:author="WINDISCH, Brigitte" w:date="2026-03-17T13:52:00Z">
        <w:r w:rsidR="00832B60">
          <w:rPr>
            <w:b/>
          </w:rPr>
          <w:t>März</w:t>
        </w:r>
      </w:ins>
      <w:ins w:id="10" w:author="WINDISCH, Brigitte" w:date="2025-09-10T09:24:00Z">
        <w:r w:rsidR="00F5365D">
          <w:rPr>
            <w:b/>
          </w:rPr>
          <w:t xml:space="preserve"> </w:t>
        </w:r>
      </w:ins>
      <w:ins w:id="11" w:author="WINDISCH, Brigitte" w:date="2025-09-10T09:25:00Z">
        <w:r w:rsidR="00F5365D">
          <w:rPr>
            <w:b/>
          </w:rPr>
          <w:t>202</w:t>
        </w:r>
      </w:ins>
      <w:ins w:id="12" w:author="WINDISCH, Brigitte" w:date="2026-02-06T09:34:00Z">
        <w:r w:rsidR="00B03009">
          <w:rPr>
            <w:b/>
          </w:rPr>
          <w:t>6</w:t>
        </w:r>
      </w:ins>
      <w:r w:rsidR="00C3643C">
        <w:rPr>
          <w:b/>
        </w:rPr>
        <w:t>:</w:t>
      </w:r>
    </w:p>
    <w:p w14:paraId="0F0451DC" w14:textId="77777777" w:rsidR="007E41F9" w:rsidRDefault="007E41F9" w:rsidP="007E41F9">
      <w:pPr>
        <w:spacing w:before="240"/>
      </w:pPr>
      <w:r>
        <w:t>Aus Gründen der Übersichtlichkeit werden nur mehr die seit 1. Jänner 2017 vorgenommenen Änderungen durch Änderungsmarkierungen hervorgehoben.</w:t>
      </w:r>
    </w:p>
    <w:p w14:paraId="33C511BB" w14:textId="77777777" w:rsidR="007E41F9" w:rsidRDefault="007E41F9" w:rsidP="007E41F9">
      <w:pPr>
        <w:spacing w:before="240"/>
      </w:pPr>
      <w:r>
        <w:t>Für die Versendung kann die Spalte „</w:t>
      </w:r>
      <w:proofErr w:type="spellStart"/>
      <w:r>
        <w:t>e-mail</w:t>
      </w:r>
      <w:proofErr w:type="spellEnd"/>
      <w:r>
        <w:t>-Adresse“ in das Nachrichtenempfänger-Adressfeld der Versendungsmail kopiert werden.</w:t>
      </w:r>
    </w:p>
    <w:p w14:paraId="2A45FE3D" w14:textId="77777777" w:rsidR="007E41F9" w:rsidRDefault="007E41F9" w:rsidP="007E41F9">
      <w:pPr>
        <w:spacing w:before="240"/>
      </w:pPr>
      <w:r>
        <w:t>Die Spalte „Sammelanschriften“ kann kopiert und aus der Tabellen- in Textform umgewandelt werden (Tabelle &gt; Umwandeln &gt; Tabelle in Text; die teilweise entstehenden leeren Absätze sind danach noch zu löschen).</w:t>
      </w:r>
    </w:p>
    <w:p w14:paraId="5A3732B1" w14:textId="0A398BC5" w:rsidR="007E41F9" w:rsidRDefault="007E41F9" w:rsidP="007E41F9">
      <w:pPr>
        <w:spacing w:before="240"/>
      </w:pPr>
      <w:r>
        <w:t xml:space="preserve">Anregungen betr. Änderungen/Ergänzungen dieser Liste bitte mit E-Mail an </w:t>
      </w:r>
      <w:ins w:id="13" w:author="IRRESBERGER Karl" w:date="2020-04-20T23:42:00Z">
        <w:r w:rsidRPr="00B45870">
          <w:t>v</w:t>
        </w:r>
      </w:ins>
      <w:ins w:id="14" w:author="IRRESBERGER Karl" w:date="2020-05-26T15:09:00Z">
        <w:r w:rsidR="001E66A6">
          <w:t>erfassungsdienst</w:t>
        </w:r>
      </w:ins>
      <w:ins w:id="15" w:author="IRRESBERGER Karl" w:date="2020-04-20T23:42:00Z">
        <w:r w:rsidRPr="00B45870">
          <w:t>2@b</w:t>
        </w:r>
        <w:r>
          <w:t>ka</w:t>
        </w:r>
        <w:r w:rsidRPr="00B45870">
          <w:t>.gv.at</w:t>
        </w:r>
      </w:ins>
      <w:r>
        <w:t xml:space="preserve"> senden.</w:t>
      </w:r>
    </w:p>
    <w:p w14:paraId="12A0838D" w14:textId="55EA438A" w:rsidR="007E41F9" w:rsidRDefault="007E41F9" w:rsidP="007E41F9">
      <w:pPr>
        <w:spacing w:before="240"/>
        <w:rPr>
          <w:ins w:id="16" w:author="Karl Irresberger" w:date="2018-11-13T14:17:00Z"/>
        </w:rPr>
      </w:pPr>
      <w:r>
        <w:t xml:space="preserve">Verantwortlich: </w:t>
      </w:r>
      <w:del w:id="17" w:author="wibri" w:date="2023-06-30T09:18:00Z">
        <w:r w:rsidRPr="002419CC" w:rsidDel="00DF7DF4">
          <w:delText>Dr. Karl Irresberger</w:delText>
        </w:r>
      </w:del>
      <w:ins w:id="18" w:author="Irresberger" w:date="2018-09-05T16:37:00Z">
        <w:del w:id="19" w:author="wibri" w:date="2023-06-30T09:18:00Z">
          <w:r w:rsidRPr="002419CC" w:rsidDel="00DF7DF4">
            <w:delText>, B</w:delText>
          </w:r>
        </w:del>
      </w:ins>
      <w:ins w:id="20" w:author="Karl_Irresberger" w:date="2020-02-01T12:33:00Z">
        <w:del w:id="21" w:author="wibri" w:date="2023-06-30T09:18:00Z">
          <w:r w:rsidRPr="002419CC" w:rsidDel="00DF7DF4">
            <w:delText>KA</w:delText>
          </w:r>
        </w:del>
      </w:ins>
      <w:ins w:id="22" w:author="Irresberger" w:date="2018-09-05T16:37:00Z">
        <w:del w:id="23" w:author="wibri" w:date="2023-06-30T09:18:00Z">
          <w:r w:rsidRPr="002419CC" w:rsidDel="00DF7DF4">
            <w:delText xml:space="preserve">MVRDJ, </w:delText>
          </w:r>
        </w:del>
      </w:ins>
      <w:ins w:id="24" w:author="Karl_Irresberger" w:date="2020-02-01T12:34:00Z">
        <w:del w:id="25" w:author="wibri" w:date="2023-06-30T09:18:00Z">
          <w:r w:rsidRPr="002419CC" w:rsidDel="00DF7DF4">
            <w:delText>karl.irresberger@bkamvrdj.gv.at</w:delText>
          </w:r>
        </w:del>
      </w:ins>
      <w:ins w:id="26" w:author="Irresberger" w:date="2018-09-05T16:37:00Z">
        <w:del w:id="27" w:author="wibri" w:date="2023-06-30T09:18:00Z">
          <w:r w:rsidRPr="002419CC" w:rsidDel="00DF7DF4">
            <w:delText>, Tel. +431 5</w:delText>
          </w:r>
        </w:del>
      </w:ins>
      <w:ins w:id="28" w:author="IRRESBERGER Karl" w:date="2020-04-20T23:42:00Z">
        <w:del w:id="29" w:author="wibri" w:date="2023-06-30T09:18:00Z">
          <w:r w:rsidRPr="002419CC" w:rsidDel="00DF7DF4">
            <w:delText>3115</w:delText>
          </w:r>
        </w:del>
      </w:ins>
      <w:ins w:id="30" w:author="Irresberger" w:date="2018-09-05T16:37:00Z">
        <w:del w:id="31" w:author="wibri" w:date="2023-06-30T09:18:00Z">
          <w:r w:rsidRPr="002419CC" w:rsidDel="00DF7DF4">
            <w:delText>2152 2</w:delText>
          </w:r>
        </w:del>
      </w:ins>
      <w:ins w:id="32" w:author="IRRESBERGER Karl" w:date="2020-04-20T23:43:00Z">
        <w:del w:id="33" w:author="wibri" w:date="2023-06-30T09:18:00Z">
          <w:r w:rsidRPr="002419CC" w:rsidDel="00DF7DF4">
            <w:delText xml:space="preserve"> 64</w:delText>
          </w:r>
        </w:del>
      </w:ins>
      <w:ins w:id="34" w:author="IRRESBERGER, Karl" w:date="2021-08-09T17:25:00Z">
        <w:del w:id="35" w:author="wibri" w:date="2023-06-30T09:18:00Z">
          <w:r w:rsidR="00A948BF" w:rsidRPr="002419CC" w:rsidDel="00DF7DF4">
            <w:delText>20</w:delText>
          </w:r>
        </w:del>
      </w:ins>
      <w:ins w:id="36" w:author="IRRESBERGER Karl" w:date="2020-04-20T23:43:00Z">
        <w:del w:id="37" w:author="wibri" w:date="2023-06-30T09:18:00Z">
          <w:r w:rsidRPr="002419CC" w:rsidDel="00DF7DF4">
            <w:delText>3</w:delText>
          </w:r>
        </w:del>
      </w:ins>
      <w:ins w:id="38" w:author="Irresberger" w:date="2018-09-05T16:37:00Z">
        <w:del w:id="39" w:author="wibri" w:date="2023-06-30T09:18:00Z">
          <w:r w:rsidRPr="002419CC" w:rsidDel="00DF7DF4">
            <w:delText>919</w:delText>
          </w:r>
        </w:del>
      </w:ins>
      <w:proofErr w:type="spellStart"/>
      <w:ins w:id="40" w:author="wibri" w:date="2023-06-30T09:18:00Z">
        <w:r w:rsidR="00DF7DF4">
          <w:t>MMag</w:t>
        </w:r>
        <w:proofErr w:type="spellEnd"/>
        <w:r w:rsidR="00DF7DF4">
          <w:t xml:space="preserve">. Thomas </w:t>
        </w:r>
        <w:proofErr w:type="spellStart"/>
        <w:r w:rsidR="00DF7DF4">
          <w:t>Zavadil</w:t>
        </w:r>
        <w:proofErr w:type="spellEnd"/>
        <w:r w:rsidR="00DF7DF4">
          <w:t>, Dr. B</w:t>
        </w:r>
      </w:ins>
      <w:ins w:id="41" w:author="wibri" w:date="2023-06-30T09:19:00Z">
        <w:r w:rsidR="00DF7DF4">
          <w:t xml:space="preserve">rigitte Windisch, beide via </w:t>
        </w:r>
        <w:proofErr w:type="spellStart"/>
        <w:r w:rsidR="00DF7DF4">
          <w:t>og</w:t>
        </w:r>
        <w:proofErr w:type="spellEnd"/>
        <w:r w:rsidR="00DF7DF4">
          <w:t>. E-Mail-Adresse</w:t>
        </w:r>
      </w:ins>
    </w:p>
    <w:p w14:paraId="1A05AA66" w14:textId="77777777" w:rsidR="00E53F2E" w:rsidRDefault="00E53F2E" w:rsidP="00E53F2E">
      <w:pPr>
        <w:spacing w:before="240"/>
        <w:rPr>
          <w:ins w:id="42" w:author="Karl Irresberger" w:date="2018-11-13T14:37:00Z"/>
        </w:rPr>
      </w:pPr>
      <w:ins w:id="43" w:author="Karl Irresberger" w:date="2018-11-13T14:17:00Z">
        <w:r>
          <w:t>Konsultationsmechanismus: Zustellung an</w:t>
        </w:r>
      </w:ins>
      <w:ins w:id="44" w:author="Karl Irresberger" w:date="2018-11-13T14:18:00Z">
        <w:r>
          <w:t xml:space="preserve"> Ämter der Landesregierung, Gemeindebund und Städtebund</w:t>
        </w:r>
      </w:ins>
      <w:ins w:id="45" w:author="Karl Irresberger" w:date="2018-11-13T14:17:00Z">
        <w:r>
          <w:t xml:space="preserve"> </w:t>
        </w:r>
      </w:ins>
      <w:ins w:id="46" w:author="Karl Irresberger" w:date="2018-11-13T14:39:00Z">
        <w:r>
          <w:t xml:space="preserve">auch </w:t>
        </w:r>
      </w:ins>
      <w:ins w:id="47" w:author="Karl Irresberger" w:date="2018-11-13T14:18:00Z">
        <w:r>
          <w:t xml:space="preserve">mit Zustellnachweis </w:t>
        </w:r>
      </w:ins>
      <w:ins w:id="48" w:author="Karl Irresberger" w:date="2018-11-13T14:37:00Z">
        <w:r>
          <w:br/>
        </w:r>
      </w:ins>
      <w:ins w:id="49" w:author="Karl Irresberger" w:date="2018-11-13T14:18:00Z">
        <w:r>
          <w:t>(</w:t>
        </w:r>
      </w:ins>
      <w:ins w:id="50" w:author="Karl Irresberger" w:date="2018-11-13T14:35:00Z">
        <w:r>
          <w:t xml:space="preserve">möglichst: </w:t>
        </w:r>
      </w:ins>
      <w:ins w:id="51" w:author="Karl Irresberger" w:date="2018-11-13T14:17:00Z">
        <w:r>
          <w:t>Gesicherte elektronische Zustellung</w:t>
        </w:r>
      </w:ins>
      <w:ins w:id="52" w:author="Karl Irresberger" w:date="2018-11-13T14:35:00Z">
        <w:r>
          <w:t>, sonst:</w:t>
        </w:r>
      </w:ins>
      <w:ins w:id="53" w:author="Karl Irresberger" w:date="2018-11-13T14:18:00Z">
        <w:r>
          <w:t xml:space="preserve"> </w:t>
        </w:r>
        <w:proofErr w:type="spellStart"/>
        <w:r>
          <w:t>RSb</w:t>
        </w:r>
        <w:proofErr w:type="spellEnd"/>
        <w:r>
          <w:t>)</w:t>
        </w:r>
      </w:ins>
      <w:ins w:id="54" w:author="Karl Irresberger" w:date="2018-11-13T14:17:00Z">
        <w:r>
          <w:t>.</w:t>
        </w:r>
      </w:ins>
    </w:p>
    <w:p w14:paraId="3F2DAD58" w14:textId="56F0B9B6" w:rsidR="00D93E01" w:rsidRDefault="00A75020" w:rsidP="00A948BF">
      <w:pPr>
        <w:keepNext/>
        <w:autoSpaceDE w:val="0"/>
        <w:autoSpaceDN w:val="0"/>
        <w:adjustRightInd w:val="0"/>
        <w:spacing w:after="0" w:line="240" w:lineRule="auto"/>
        <w:rPr>
          <w:ins w:id="55" w:author="wibri" w:date="2023-06-30T09:19:00Z"/>
          <w:rFonts w:ascii="Arial" w:hAnsi="Arial" w:cs="Arial"/>
          <w:color w:val="000000"/>
          <w:szCs w:val="24"/>
          <w:lang w:val="de-AT"/>
          <w14:numForm w14:val="default"/>
        </w:rPr>
      </w:pPr>
      <w:r>
        <w:rPr>
          <w:rFonts w:ascii="Arial" w:hAnsi="Arial" w:cs="Arial"/>
          <w:color w:val="000000"/>
          <w:szCs w:val="24"/>
          <w:lang w:val="de-AT"/>
          <w14:numForm w14:val="default"/>
        </w:rPr>
        <w:t xml:space="preserve">Letzte </w:t>
      </w:r>
      <w:r w:rsidR="00BD2F59">
        <w:rPr>
          <w:rFonts w:ascii="Arial" w:hAnsi="Arial" w:cs="Arial"/>
          <w:color w:val="000000"/>
          <w:szCs w:val="24"/>
          <w:lang w:val="de-AT"/>
          <w14:numForm w14:val="default"/>
        </w:rPr>
        <w:t xml:space="preserve">Änderungen und </w:t>
      </w:r>
      <w:r>
        <w:rPr>
          <w:rFonts w:ascii="Arial" w:hAnsi="Arial" w:cs="Arial"/>
          <w:color w:val="000000"/>
          <w:szCs w:val="24"/>
          <w:lang w:val="de-AT"/>
          <w14:numForm w14:val="default"/>
        </w:rPr>
        <w:t>Ergänzungen:</w:t>
      </w:r>
    </w:p>
    <w:p w14:paraId="613F8E8F" w14:textId="77777777" w:rsidR="00DF7DF4" w:rsidRDefault="00DF7DF4" w:rsidP="00A948BF">
      <w:pPr>
        <w:keepNext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Cs w:val="24"/>
          <w:lang w:val="de-AT"/>
          <w14:numForm w14:val="default"/>
        </w:rPr>
      </w:pPr>
    </w:p>
    <w:tbl>
      <w:tblPr>
        <w:tblW w:w="16019" w:type="dxa"/>
        <w:jc w:val="righ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237"/>
        <w:gridCol w:w="3583"/>
        <w:gridCol w:w="3146"/>
        <w:gridCol w:w="1180"/>
        <w:gridCol w:w="6873"/>
      </w:tblGrid>
      <w:tr w:rsidR="00411E6A" w:rsidRPr="007709F0" w14:paraId="66755DA4" w14:textId="77777777" w:rsidTr="00751F42">
        <w:trPr>
          <w:cantSplit/>
          <w:jc w:val="right"/>
          <w:ins w:id="56" w:author="wibri" w:date="2025-04-07T10:38:00Z"/>
        </w:trPr>
        <w:tc>
          <w:tcPr>
            <w:tcW w:w="1237" w:type="dxa"/>
          </w:tcPr>
          <w:p w14:paraId="145E22DD" w14:textId="77777777" w:rsidR="00411E6A" w:rsidRDefault="00411E6A" w:rsidP="00751F4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57" w:author="wibri" w:date="2025-04-07T10:38:00Z"/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583" w:type="dxa"/>
          </w:tcPr>
          <w:p w14:paraId="7A6C2DB5" w14:textId="77777777" w:rsidR="00411E6A" w:rsidRPr="00EA2854" w:rsidRDefault="00411E6A" w:rsidP="00751F4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58" w:author="wibri" w:date="2025-04-07T10:38:00Z"/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46" w:type="dxa"/>
          </w:tcPr>
          <w:p w14:paraId="23226627" w14:textId="77777777" w:rsidR="00411E6A" w:rsidRDefault="00411E6A" w:rsidP="00751F4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59" w:author="wibri" w:date="2025-04-07T10:38:00Z"/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0" w:type="dxa"/>
          </w:tcPr>
          <w:p w14:paraId="79B5A122" w14:textId="77777777" w:rsidR="00411E6A" w:rsidRDefault="00411E6A" w:rsidP="00751F42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60" w:author="wibri" w:date="2025-04-07T10:38:00Z"/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873" w:type="dxa"/>
            <w:vAlign w:val="bottom"/>
          </w:tcPr>
          <w:p w14:paraId="47F393AE" w14:textId="77777777" w:rsidR="00411E6A" w:rsidRPr="007709F0" w:rsidRDefault="00411E6A" w:rsidP="00751F42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61" w:author="wibri" w:date="2025-04-07T10:38:00Z"/>
                <w:szCs w:val="24"/>
              </w:rPr>
            </w:pPr>
          </w:p>
        </w:tc>
      </w:tr>
      <w:tr w:rsidR="00832B60" w:rsidRPr="00EA2854" w14:paraId="7EE91D5E" w14:textId="77777777" w:rsidTr="00677745">
        <w:trPr>
          <w:cantSplit/>
          <w:jc w:val="right"/>
          <w:ins w:id="62" w:author="WINDISCH, Brigitte" w:date="2026-03-17T13:54:00Z"/>
        </w:trPr>
        <w:tc>
          <w:tcPr>
            <w:tcW w:w="1237" w:type="dxa"/>
          </w:tcPr>
          <w:p w14:paraId="39845E62" w14:textId="77777777" w:rsidR="00832B60" w:rsidRDefault="00832B60" w:rsidP="00677745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63" w:author="WINDISCH, Brigitte" w:date="2026-03-17T13:54:00Z"/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583" w:type="dxa"/>
          </w:tcPr>
          <w:p w14:paraId="2625AEEB" w14:textId="77777777" w:rsidR="00832B60" w:rsidRPr="00677745" w:rsidRDefault="00832B60" w:rsidP="00677745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64" w:author="WINDISCH, Brigitte" w:date="2026-03-17T13:54:00Z"/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46" w:type="dxa"/>
          </w:tcPr>
          <w:p w14:paraId="0EB434A2" w14:textId="77777777" w:rsidR="00832B60" w:rsidRPr="00F5365D" w:rsidRDefault="00832B60" w:rsidP="00677745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65" w:author="WINDISCH, Brigitte" w:date="2026-03-17T13:54:00Z"/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0" w:type="dxa"/>
          </w:tcPr>
          <w:p w14:paraId="3253D45D" w14:textId="77777777" w:rsidR="00832B60" w:rsidRDefault="00832B60" w:rsidP="00677745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66" w:author="WINDISCH, Brigitte" w:date="2026-03-17T13:54:00Z"/>
                <w:rFonts w:ascii="Arial Narrow" w:hAnsi="Arial Narrow" w:cs="Courier New"/>
                <w:sz w:val="22"/>
                <w:szCs w:val="22"/>
              </w:rPr>
            </w:pPr>
          </w:p>
        </w:tc>
        <w:tc>
          <w:tcPr>
            <w:tcW w:w="6873" w:type="dxa"/>
          </w:tcPr>
          <w:p w14:paraId="5506BF63" w14:textId="77777777" w:rsidR="00832B60" w:rsidRPr="00F5365D" w:rsidRDefault="00832B60" w:rsidP="00677745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67" w:author="WINDISCH, Brigitte" w:date="2026-03-17T13:54:00Z"/>
                <w:rFonts w:cs="Calibri"/>
                <w:szCs w:val="24"/>
              </w:rPr>
            </w:pPr>
          </w:p>
        </w:tc>
      </w:tr>
      <w:tr w:rsidR="001867D4" w:rsidRPr="00EA2854" w14:paraId="5834A681" w14:textId="77777777" w:rsidTr="009710E3">
        <w:trPr>
          <w:cantSplit/>
          <w:jc w:val="right"/>
          <w:ins w:id="68" w:author="WINDISCH, Brigitte" w:date="2026-03-17T14:03:00Z"/>
        </w:trPr>
        <w:tc>
          <w:tcPr>
            <w:tcW w:w="1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11837D" w14:textId="77777777" w:rsidR="001867D4" w:rsidRDefault="001867D4" w:rsidP="009710E3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69" w:author="WINDISCH, Brigitte" w:date="2026-03-17T14:03:00Z"/>
                <w:rFonts w:ascii="Arial Narrow" w:hAnsi="Arial Narrow"/>
                <w:sz w:val="22"/>
                <w:szCs w:val="22"/>
              </w:rPr>
            </w:pPr>
            <w:ins w:id="70" w:author="WINDISCH, Brigitte" w:date="2026-03-17T14:03:00Z">
              <w:r>
                <w:rPr>
                  <w:rFonts w:ascii="Arial Narrow" w:hAnsi="Arial Narrow"/>
                  <w:sz w:val="22"/>
                  <w:szCs w:val="22"/>
                </w:rPr>
                <w:t>BÖFV</w:t>
              </w:r>
            </w:ins>
          </w:p>
        </w:tc>
        <w:tc>
          <w:tcPr>
            <w:tcW w:w="3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EDF134" w14:textId="77777777" w:rsidR="001867D4" w:rsidRDefault="001867D4" w:rsidP="009710E3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71" w:author="WINDISCH, Brigitte" w:date="2026-03-17T14:03:00Z"/>
                <w:rFonts w:ascii="Arial Narrow" w:hAnsi="Arial Narrow"/>
                <w:sz w:val="22"/>
                <w:szCs w:val="22"/>
              </w:rPr>
            </w:pPr>
            <w:ins w:id="72" w:author="WINDISCH, Brigitte" w:date="2026-03-17T14:03:00Z">
              <w:r>
                <w:rPr>
                  <w:rFonts w:ascii="Arial Narrow" w:hAnsi="Arial Narrow"/>
                  <w:sz w:val="22"/>
                  <w:szCs w:val="22"/>
                </w:rPr>
                <w:t>Bund Österr. Frauenvereine</w:t>
              </w:r>
            </w:ins>
          </w:p>
        </w:tc>
        <w:tc>
          <w:tcPr>
            <w:tcW w:w="31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4B4AD5" w14:textId="77777777" w:rsidR="001867D4" w:rsidRPr="000465BF" w:rsidRDefault="001867D4" w:rsidP="009710E3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73" w:author="WINDISCH, Brigitte" w:date="2026-03-17T14:03:00Z"/>
                <w:rFonts w:ascii="Arial Narrow" w:hAnsi="Arial Narrow"/>
                <w:sz w:val="22"/>
                <w:szCs w:val="22"/>
              </w:rPr>
            </w:pPr>
            <w:ins w:id="74" w:author="WINDISCH, Brigitte" w:date="2026-03-17T14:03:00Z">
              <w:r w:rsidRPr="00B76E8E">
                <w:rPr>
                  <w:rFonts w:ascii="Arial Narrow" w:hAnsi="Arial Narrow"/>
                  <w:color w:val="004C7E"/>
                  <w:sz w:val="22"/>
                  <w:szCs w:val="22"/>
                </w:rPr>
                <w:fldChar w:fldCharType="begin"/>
              </w:r>
              <w:r w:rsidRPr="00B76E8E">
                <w:rPr>
                  <w:rFonts w:ascii="Arial Narrow" w:hAnsi="Arial Narrow"/>
                  <w:color w:val="004C7E"/>
                  <w:sz w:val="22"/>
                  <w:szCs w:val="22"/>
                </w:rPr>
                <w:instrText>HYPERLINK "mailto:boefv.ncwaustria@utanet.at"</w:instrText>
              </w:r>
              <w:r w:rsidRPr="00B76E8E">
                <w:rPr>
                  <w:rFonts w:ascii="Arial Narrow" w:hAnsi="Arial Narrow"/>
                  <w:color w:val="004C7E"/>
                  <w:sz w:val="22"/>
                  <w:szCs w:val="22"/>
                </w:rPr>
              </w:r>
              <w:r w:rsidRPr="00B76E8E">
                <w:rPr>
                  <w:rFonts w:ascii="Arial Narrow" w:hAnsi="Arial Narrow"/>
                  <w:color w:val="004C7E"/>
                  <w:sz w:val="22"/>
                  <w:szCs w:val="22"/>
                </w:rPr>
                <w:fldChar w:fldCharType="separate"/>
              </w:r>
              <w:r w:rsidRPr="00B76E8E">
                <w:rPr>
                  <w:rStyle w:val="Hyperlink"/>
                  <w:rFonts w:ascii="Arial Narrow" w:hAnsi="Arial Narrow"/>
                  <w:sz w:val="22"/>
                  <w:szCs w:val="22"/>
                </w:rPr>
                <w:t>boefv.ncwaustria@utanet.at</w:t>
              </w:r>
              <w:r w:rsidRPr="00B76E8E">
                <w:rPr>
                  <w:rFonts w:ascii="Arial Narrow" w:hAnsi="Arial Narrow"/>
                  <w:color w:val="004C7E"/>
                  <w:sz w:val="22"/>
                  <w:szCs w:val="22"/>
                </w:rPr>
                <w:fldChar w:fldCharType="end"/>
              </w:r>
            </w:ins>
          </w:p>
        </w:tc>
        <w:tc>
          <w:tcPr>
            <w:tcW w:w="1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82B05C" w14:textId="77777777" w:rsidR="001867D4" w:rsidRPr="000465BF" w:rsidRDefault="001867D4" w:rsidP="009710E3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75" w:author="WINDISCH, Brigitte" w:date="2026-03-17T14:03:00Z"/>
                <w:rFonts w:ascii="Arial Narrow" w:hAnsi="Arial Narrow"/>
                <w:sz w:val="22"/>
                <w:szCs w:val="22"/>
              </w:rPr>
            </w:pPr>
            <w:ins w:id="76" w:author="WINDISCH, Brigitte" w:date="2026-03-17T14:03:00Z">
              <w:r>
                <w:rPr>
                  <w:rFonts w:ascii="Arial Narrow" w:hAnsi="Arial Narrow"/>
                  <w:sz w:val="22"/>
                  <w:szCs w:val="22"/>
                </w:rPr>
                <w:t>2026-03-17</w:t>
              </w:r>
            </w:ins>
          </w:p>
        </w:tc>
        <w:tc>
          <w:tcPr>
            <w:tcW w:w="6873" w:type="dxa"/>
          </w:tcPr>
          <w:p w14:paraId="06B4913E" w14:textId="77777777" w:rsidR="001867D4" w:rsidRPr="007709F0" w:rsidRDefault="001867D4" w:rsidP="009710E3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77" w:author="WINDISCH, Brigitte" w:date="2026-03-17T14:03:00Z"/>
              </w:rPr>
            </w:pPr>
            <w:ins w:id="78" w:author="WINDISCH, Brigitte" w:date="2026-03-17T14:03:00Z">
              <w:r w:rsidRPr="007709F0">
                <w:rPr>
                  <w:rFonts w:cs="Arial"/>
                </w:rPr>
                <w:tab/>
                <w:t>den</w:t>
              </w:r>
              <w:r w:rsidRPr="007709F0">
                <w:tab/>
              </w:r>
              <w:r w:rsidRPr="007709F0">
                <w:rPr>
                  <w:rFonts w:cs="Arial"/>
                </w:rPr>
                <w:t>Bund Österreichischer Frauenvereine</w:t>
              </w:r>
            </w:ins>
          </w:p>
        </w:tc>
      </w:tr>
      <w:tr w:rsidR="00832B60" w:rsidRPr="00EA2854" w14:paraId="22CF37D5" w14:textId="77777777" w:rsidTr="009710E3">
        <w:trPr>
          <w:cantSplit/>
          <w:jc w:val="right"/>
          <w:ins w:id="79" w:author="WINDISCH, Brigitte" w:date="2026-03-17T14:00:00Z"/>
        </w:trPr>
        <w:tc>
          <w:tcPr>
            <w:tcW w:w="1237" w:type="dxa"/>
          </w:tcPr>
          <w:p w14:paraId="575DFF19" w14:textId="77777777" w:rsidR="00832B60" w:rsidRPr="00EA2854" w:rsidRDefault="00832B60" w:rsidP="009710E3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80" w:author="WINDISCH, Brigitte" w:date="2026-03-17T14:00:00Z"/>
                <w:rFonts w:ascii="Arial Narrow" w:hAnsi="Arial Narrow"/>
                <w:sz w:val="22"/>
                <w:szCs w:val="22"/>
              </w:rPr>
            </w:pPr>
            <w:ins w:id="81" w:author="WINDISCH, Brigitte" w:date="2026-03-17T14:00:00Z">
              <w:r>
                <w:rPr>
                  <w:rFonts w:ascii="Arial Narrow" w:hAnsi="Arial Narrow"/>
                  <w:sz w:val="22"/>
                  <w:szCs w:val="22"/>
                </w:rPr>
                <w:t>GAW</w:t>
              </w:r>
            </w:ins>
          </w:p>
        </w:tc>
        <w:tc>
          <w:tcPr>
            <w:tcW w:w="3583" w:type="dxa"/>
          </w:tcPr>
          <w:p w14:paraId="4C105565" w14:textId="77777777" w:rsidR="00832B60" w:rsidRPr="00EA2854" w:rsidRDefault="00832B60" w:rsidP="009710E3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82" w:author="WINDISCH, Brigitte" w:date="2026-03-17T14:00:00Z"/>
                <w:rFonts w:ascii="Arial Narrow" w:hAnsi="Arial Narrow"/>
                <w:sz w:val="22"/>
                <w:szCs w:val="22"/>
              </w:rPr>
            </w:pPr>
            <w:ins w:id="83" w:author="WINDISCH, Brigitte" w:date="2026-03-17T14:00:00Z">
              <w:r>
                <w:rPr>
                  <w:rFonts w:ascii="Arial Narrow" w:hAnsi="Arial Narrow"/>
                  <w:sz w:val="22"/>
                  <w:szCs w:val="22"/>
                </w:rPr>
                <w:t>Anwaltschaft für Gleichbehandlung</w:t>
              </w:r>
            </w:ins>
          </w:p>
        </w:tc>
        <w:tc>
          <w:tcPr>
            <w:tcW w:w="3146" w:type="dxa"/>
          </w:tcPr>
          <w:p w14:paraId="29A8F270" w14:textId="77777777" w:rsidR="00832B60" w:rsidRPr="000465BF" w:rsidRDefault="00832B60" w:rsidP="009710E3">
            <w:pPr>
              <w:rPr>
                <w:ins w:id="84" w:author="WINDISCH, Brigitte" w:date="2026-03-17T14:00:00Z"/>
                <w:rFonts w:ascii="Arial Narrow" w:hAnsi="Arial Narrow"/>
                <w:sz w:val="22"/>
                <w:szCs w:val="22"/>
              </w:rPr>
            </w:pPr>
            <w:ins w:id="85" w:author="WINDISCH, Brigitte" w:date="2026-03-17T14:00:00Z">
              <w:r w:rsidRPr="00B76E8E">
                <w:rPr>
                  <w:rFonts w:ascii="Arial Narrow" w:hAnsi="Arial Narrow"/>
                  <w:sz w:val="22"/>
                  <w:szCs w:val="22"/>
                </w:rPr>
                <w:fldChar w:fldCharType="begin"/>
              </w:r>
              <w:r w:rsidRPr="00B76E8E">
                <w:rPr>
                  <w:rFonts w:ascii="Arial Narrow" w:hAnsi="Arial Narrow"/>
                  <w:sz w:val="22"/>
                  <w:szCs w:val="22"/>
                </w:rPr>
                <w:instrText>HYPERLINK "mailto:office@gaw.gv.at"</w:instrText>
              </w:r>
              <w:r w:rsidRPr="00B76E8E">
                <w:rPr>
                  <w:rFonts w:ascii="Arial Narrow" w:hAnsi="Arial Narrow"/>
                  <w:sz w:val="22"/>
                  <w:szCs w:val="22"/>
                </w:rPr>
              </w:r>
              <w:r w:rsidRPr="00B76E8E">
                <w:rPr>
                  <w:rFonts w:ascii="Arial Narrow" w:hAnsi="Arial Narrow"/>
                  <w:sz w:val="22"/>
                  <w:szCs w:val="22"/>
                </w:rPr>
                <w:fldChar w:fldCharType="separate"/>
              </w:r>
              <w:r w:rsidRPr="00B76E8E">
                <w:rPr>
                  <w:rStyle w:val="Hyperlink"/>
                  <w:rFonts w:ascii="Arial Narrow" w:hAnsi="Arial Narrow"/>
                  <w:sz w:val="22"/>
                  <w:szCs w:val="22"/>
                </w:rPr>
                <w:t>office@gaw.gv.at</w:t>
              </w:r>
              <w:r w:rsidRPr="00B76E8E">
                <w:rPr>
                  <w:rFonts w:ascii="Arial Narrow" w:hAnsi="Arial Narrow"/>
                  <w:sz w:val="22"/>
                  <w:szCs w:val="22"/>
                </w:rPr>
                <w:fldChar w:fldCharType="end"/>
              </w:r>
            </w:ins>
          </w:p>
        </w:tc>
        <w:tc>
          <w:tcPr>
            <w:tcW w:w="1180" w:type="dxa"/>
          </w:tcPr>
          <w:p w14:paraId="516977FF" w14:textId="77777777" w:rsidR="00832B60" w:rsidRPr="000465BF" w:rsidRDefault="00832B60" w:rsidP="009710E3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86" w:author="WINDISCH, Brigitte" w:date="2026-03-17T14:00:00Z"/>
                <w:rFonts w:ascii="Arial Narrow" w:hAnsi="Arial Narrow"/>
                <w:sz w:val="22"/>
                <w:szCs w:val="22"/>
              </w:rPr>
            </w:pPr>
            <w:ins w:id="87" w:author="WINDISCH, Brigitte" w:date="2026-03-17T14:00:00Z">
              <w:r>
                <w:rPr>
                  <w:rFonts w:ascii="Arial Narrow" w:hAnsi="Arial Narrow"/>
                  <w:sz w:val="22"/>
                  <w:szCs w:val="22"/>
                </w:rPr>
                <w:t>2026-03-17</w:t>
              </w:r>
            </w:ins>
          </w:p>
        </w:tc>
        <w:tc>
          <w:tcPr>
            <w:tcW w:w="6873" w:type="dxa"/>
          </w:tcPr>
          <w:p w14:paraId="562D4C26" w14:textId="77777777" w:rsidR="00832B60" w:rsidRPr="007709F0" w:rsidRDefault="00832B60" w:rsidP="009710E3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88" w:author="WINDISCH, Brigitte" w:date="2026-03-17T14:00:00Z"/>
              </w:rPr>
            </w:pPr>
            <w:ins w:id="89" w:author="WINDISCH, Brigitte" w:date="2026-03-17T14:00:00Z">
              <w:r w:rsidRPr="007709F0">
                <w:tab/>
              </w:r>
              <w:r w:rsidRPr="007709F0">
                <w:rPr>
                  <w:szCs w:val="24"/>
                </w:rPr>
                <w:t>die</w:t>
              </w:r>
              <w:r w:rsidRPr="007709F0">
                <w:tab/>
              </w:r>
              <w:r w:rsidRPr="007709F0">
                <w:rPr>
                  <w:szCs w:val="24"/>
                </w:rPr>
                <w:t>Anwaltschaft für Gleichbehandlung</w:t>
              </w:r>
            </w:ins>
          </w:p>
        </w:tc>
      </w:tr>
      <w:tr w:rsidR="00832B60" w:rsidRPr="007E6910" w14:paraId="741D7DDC" w14:textId="77777777" w:rsidTr="009710E3">
        <w:trPr>
          <w:cantSplit/>
          <w:jc w:val="right"/>
          <w:ins w:id="90" w:author="WINDISCH, Brigitte" w:date="2026-03-17T13:57:00Z"/>
        </w:trPr>
        <w:tc>
          <w:tcPr>
            <w:tcW w:w="1237" w:type="dxa"/>
          </w:tcPr>
          <w:p w14:paraId="776D43C7" w14:textId="77777777" w:rsidR="00832B60" w:rsidRPr="00CE5283" w:rsidRDefault="00832B60" w:rsidP="009710E3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91" w:author="WINDISCH, Brigitte" w:date="2026-03-17T13:57:00Z"/>
                <w:rFonts w:ascii="Arial Narrow" w:hAnsi="Arial Narrow"/>
                <w:sz w:val="22"/>
                <w:szCs w:val="22"/>
              </w:rPr>
            </w:pPr>
            <w:ins w:id="92" w:author="WINDISCH, Brigitte" w:date="2026-03-17T13:57:00Z">
              <w:r w:rsidRPr="00CE5283">
                <w:lastRenderedPageBreak/>
                <w:t>IFPI</w:t>
              </w:r>
            </w:ins>
          </w:p>
        </w:tc>
        <w:tc>
          <w:tcPr>
            <w:tcW w:w="3583" w:type="dxa"/>
          </w:tcPr>
          <w:p w14:paraId="35CE1125" w14:textId="77777777" w:rsidR="00832B60" w:rsidRPr="00CE5283" w:rsidRDefault="00832B60" w:rsidP="009710E3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93" w:author="WINDISCH, Brigitte" w:date="2026-03-17T13:57:00Z"/>
                <w:rFonts w:ascii="Arial Narrow" w:hAnsi="Arial Narrow"/>
                <w:sz w:val="22"/>
                <w:szCs w:val="22"/>
                <w:lang w:val="de-AT"/>
              </w:rPr>
            </w:pPr>
            <w:ins w:id="94" w:author="WINDISCH, Brigitte" w:date="2026-03-17T13:57:00Z">
              <w:r w:rsidRPr="00CE5283">
                <w:rPr>
                  <w:rFonts w:ascii="Arial Narrow" w:hAnsi="Arial Narrow"/>
                  <w:sz w:val="22"/>
                  <w:szCs w:val="22"/>
                  <w:lang w:val="de-AT"/>
                </w:rPr>
                <w:t>Verband der österreichischen Musikwirtschaft – IFPI Austria</w:t>
              </w:r>
            </w:ins>
          </w:p>
        </w:tc>
        <w:tc>
          <w:tcPr>
            <w:tcW w:w="3146" w:type="dxa"/>
          </w:tcPr>
          <w:p w14:paraId="3D7488FD" w14:textId="77777777" w:rsidR="00832B60" w:rsidRPr="00CE5283" w:rsidRDefault="00832B60" w:rsidP="009710E3">
            <w:pPr>
              <w:pStyle w:val="Kopfzeile"/>
              <w:tabs>
                <w:tab w:val="clear" w:pos="4536"/>
                <w:tab w:val="clear" w:pos="9072"/>
                <w:tab w:val="left" w:pos="851"/>
                <w:tab w:val="right" w:pos="9720"/>
              </w:tabs>
              <w:spacing w:before="40" w:after="20" w:line="240" w:lineRule="exact"/>
              <w:rPr>
                <w:ins w:id="95" w:author="WINDISCH, Brigitte" w:date="2026-03-17T13:57:00Z"/>
                <w:rFonts w:ascii="Arial Narrow" w:hAnsi="Arial Narrow"/>
                <w:sz w:val="22"/>
                <w:szCs w:val="22"/>
                <w:lang w:val="en-GB"/>
              </w:rPr>
            </w:pPr>
            <w:ins w:id="96" w:author="WINDISCH, Brigitte" w:date="2026-03-17T13:57:00Z">
              <w:r w:rsidRPr="00832B60">
                <w:rPr>
                  <w:rFonts w:ascii="Arial Narrow" w:hAnsi="Arial Narrow" w:cs="Calibri"/>
                  <w:color w:val="1F497D"/>
                  <w:sz w:val="22"/>
                  <w:szCs w:val="22"/>
                </w:rPr>
                <w:fldChar w:fldCharType="begin"/>
              </w:r>
              <w:r w:rsidRPr="00832B60">
                <w:rPr>
                  <w:rFonts w:ascii="Arial Narrow" w:hAnsi="Arial Narrow" w:cs="Calibri"/>
                  <w:color w:val="1F497D"/>
                  <w:sz w:val="22"/>
                  <w:szCs w:val="22"/>
                </w:rPr>
                <w:instrText>HYPERLINK "mailto:office@fmed.at"</w:instrText>
              </w:r>
              <w:r w:rsidRPr="00832B60">
                <w:rPr>
                  <w:rFonts w:ascii="Arial Narrow" w:hAnsi="Arial Narrow" w:cs="Calibri"/>
                  <w:color w:val="1F497D"/>
                  <w:sz w:val="22"/>
                  <w:szCs w:val="22"/>
                </w:rPr>
              </w:r>
              <w:r w:rsidRPr="00832B60">
                <w:rPr>
                  <w:rFonts w:ascii="Arial Narrow" w:hAnsi="Arial Narrow" w:cs="Calibri"/>
                  <w:color w:val="1F497D"/>
                  <w:sz w:val="22"/>
                  <w:szCs w:val="22"/>
                </w:rPr>
                <w:fldChar w:fldCharType="separate"/>
              </w:r>
              <w:r w:rsidRPr="00832B60">
                <w:rPr>
                  <w:rStyle w:val="Hyperlink"/>
                  <w:rFonts w:ascii="Arial Narrow" w:hAnsi="Arial Narrow" w:cs="Calibri"/>
                  <w:sz w:val="22"/>
                  <w:szCs w:val="22"/>
                  <w:u w:val="none"/>
                </w:rPr>
                <w:t>office@fmed.at</w:t>
              </w:r>
              <w:r w:rsidRPr="00832B60">
                <w:rPr>
                  <w:rFonts w:ascii="Arial Narrow" w:hAnsi="Arial Narrow" w:cs="Calibri"/>
                  <w:color w:val="1F497D"/>
                  <w:sz w:val="22"/>
                  <w:szCs w:val="22"/>
                </w:rPr>
                <w:fldChar w:fldCharType="end"/>
              </w:r>
            </w:ins>
          </w:p>
        </w:tc>
        <w:tc>
          <w:tcPr>
            <w:tcW w:w="1180" w:type="dxa"/>
          </w:tcPr>
          <w:p w14:paraId="3AB835DD" w14:textId="77777777" w:rsidR="00832B60" w:rsidRPr="00CE5283" w:rsidRDefault="00832B60" w:rsidP="009710E3">
            <w:pPr>
              <w:pStyle w:val="Kopfzeile"/>
              <w:tabs>
                <w:tab w:val="clear" w:pos="4536"/>
                <w:tab w:val="clear" w:pos="9072"/>
                <w:tab w:val="left" w:pos="1134"/>
                <w:tab w:val="right" w:pos="2093"/>
              </w:tabs>
              <w:spacing w:before="40" w:after="20" w:line="240" w:lineRule="exact"/>
              <w:rPr>
                <w:ins w:id="97" w:author="WINDISCH, Brigitte" w:date="2026-03-17T13:57:00Z"/>
                <w:rFonts w:ascii="Arial Narrow" w:hAnsi="Arial Narrow"/>
                <w:spacing w:val="-6"/>
                <w:sz w:val="22"/>
                <w:szCs w:val="22"/>
                <w:lang w:val="en-GB"/>
              </w:rPr>
            </w:pPr>
            <w:ins w:id="98" w:author="WINDISCH, Brigitte" w:date="2026-03-17T13:57:00Z">
              <w:r>
                <w:rPr>
                  <w:rFonts w:ascii="Arial Narrow" w:hAnsi="Arial Narrow"/>
                  <w:spacing w:val="-6"/>
                  <w:sz w:val="22"/>
                  <w:szCs w:val="22"/>
                  <w:lang w:val="en-GB"/>
                </w:rPr>
                <w:t>2026-03-17</w:t>
              </w:r>
            </w:ins>
          </w:p>
        </w:tc>
        <w:tc>
          <w:tcPr>
            <w:tcW w:w="6873" w:type="dxa"/>
          </w:tcPr>
          <w:p w14:paraId="47F744F6" w14:textId="77777777" w:rsidR="00832B60" w:rsidRPr="00CE5283" w:rsidRDefault="00832B60" w:rsidP="009710E3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99" w:author="WINDISCH, Brigitte" w:date="2026-03-17T13:57:00Z"/>
                <w:szCs w:val="24"/>
                <w:lang w:val="de-AT"/>
              </w:rPr>
            </w:pPr>
            <w:ins w:id="100" w:author="WINDISCH, Brigitte" w:date="2026-03-17T13:57:00Z">
              <w:r w:rsidRPr="00CE5283">
                <w:rPr>
                  <w:szCs w:val="24"/>
                  <w:lang w:val="de-AT"/>
                </w:rPr>
                <w:tab/>
                <w:t>den</w:t>
              </w:r>
              <w:r w:rsidRPr="00CE5283">
                <w:rPr>
                  <w:szCs w:val="24"/>
                  <w:lang w:val="de-AT"/>
                </w:rPr>
                <w:tab/>
                <w:t>Verband der österreichischen Musikwirtschaft – IFPI Austria</w:t>
              </w:r>
              <w:r w:rsidRPr="00CE5283">
                <w:t xml:space="preserve"> </w:t>
              </w:r>
            </w:ins>
          </w:p>
        </w:tc>
      </w:tr>
      <w:tr w:rsidR="00B03009" w:rsidRPr="00EA2854" w14:paraId="73F824FE" w14:textId="77777777" w:rsidTr="00677745">
        <w:trPr>
          <w:cantSplit/>
          <w:jc w:val="right"/>
          <w:ins w:id="101" w:author="WINDISCH, Brigitte" w:date="2026-02-06T09:38:00Z"/>
        </w:trPr>
        <w:tc>
          <w:tcPr>
            <w:tcW w:w="1237" w:type="dxa"/>
          </w:tcPr>
          <w:p w14:paraId="65883AFF" w14:textId="77777777" w:rsidR="00B03009" w:rsidRDefault="00B03009" w:rsidP="00677745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02" w:author="WINDISCH, Brigitte" w:date="2026-02-06T09:38:00Z"/>
                <w:rFonts w:ascii="Arial Narrow" w:hAnsi="Arial Narrow"/>
                <w:sz w:val="22"/>
                <w:szCs w:val="22"/>
              </w:rPr>
            </w:pPr>
            <w:ins w:id="103" w:author="WINDISCH, Brigitte" w:date="2026-02-06T09:38:00Z">
              <w:r>
                <w:rPr>
                  <w:rFonts w:ascii="Arial Narrow" w:hAnsi="Arial Narrow"/>
                  <w:sz w:val="22"/>
                  <w:szCs w:val="22"/>
                </w:rPr>
                <w:t>E-Control</w:t>
              </w:r>
            </w:ins>
          </w:p>
        </w:tc>
        <w:tc>
          <w:tcPr>
            <w:tcW w:w="3583" w:type="dxa"/>
          </w:tcPr>
          <w:p w14:paraId="364C2506" w14:textId="77777777" w:rsidR="00B03009" w:rsidRPr="00F5365D" w:rsidRDefault="00B03009" w:rsidP="00677745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04" w:author="WINDISCH, Brigitte" w:date="2026-02-06T09:38:00Z"/>
                <w:rFonts w:ascii="Arial Narrow" w:hAnsi="Arial Narrow"/>
                <w:sz w:val="22"/>
                <w:szCs w:val="22"/>
              </w:rPr>
            </w:pPr>
            <w:ins w:id="105" w:author="WINDISCH, Brigitte" w:date="2026-02-06T09:38:00Z">
              <w:r w:rsidRPr="00677745">
                <w:rPr>
                  <w:rFonts w:ascii="Arial Narrow" w:hAnsi="Arial Narrow"/>
                  <w:sz w:val="22"/>
                  <w:szCs w:val="22"/>
                </w:rPr>
                <w:t>Energie-Control Austria für die Regulierung der Elektrizitäts-, Gas- und Wasserstoffwirtschaft (E-Control</w:t>
              </w:r>
              <w:r>
                <w:t>)</w:t>
              </w:r>
            </w:ins>
          </w:p>
        </w:tc>
        <w:tc>
          <w:tcPr>
            <w:tcW w:w="3146" w:type="dxa"/>
          </w:tcPr>
          <w:p w14:paraId="22352F99" w14:textId="77777777" w:rsidR="00B03009" w:rsidRPr="00F5365D" w:rsidRDefault="00B03009" w:rsidP="00677745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06" w:author="WINDISCH, Brigitte" w:date="2026-02-06T09:38:00Z"/>
                <w:rFonts w:ascii="Arial Narrow" w:hAnsi="Arial Narrow"/>
                <w:sz w:val="22"/>
                <w:szCs w:val="22"/>
              </w:rPr>
            </w:pPr>
            <w:ins w:id="107" w:author="WINDISCH, Brigitte" w:date="2026-02-06T09:38:00Z">
              <w:r w:rsidRPr="00F5365D">
                <w:rPr>
                  <w:rFonts w:ascii="Arial Narrow" w:hAnsi="Arial Narrow"/>
                  <w:sz w:val="22"/>
                  <w:szCs w:val="22"/>
                </w:rPr>
                <w:fldChar w:fldCharType="begin"/>
              </w:r>
              <w:r w:rsidRPr="00F5365D">
                <w:rPr>
                  <w:rFonts w:ascii="Arial Narrow" w:hAnsi="Arial Narrow"/>
                  <w:sz w:val="22"/>
                  <w:szCs w:val="22"/>
                </w:rPr>
                <w:instrText>HYPERLINK "mailto:office@e-control.at"</w:instrText>
              </w:r>
              <w:r w:rsidRPr="00F5365D">
                <w:rPr>
                  <w:rFonts w:ascii="Arial Narrow" w:hAnsi="Arial Narrow"/>
                  <w:sz w:val="22"/>
                  <w:szCs w:val="22"/>
                </w:rPr>
              </w:r>
              <w:r w:rsidRPr="00F5365D">
                <w:rPr>
                  <w:rFonts w:ascii="Arial Narrow" w:hAnsi="Arial Narrow"/>
                  <w:sz w:val="22"/>
                  <w:szCs w:val="22"/>
                </w:rPr>
                <w:fldChar w:fldCharType="separate"/>
              </w:r>
              <w:r w:rsidRPr="00F5365D">
                <w:rPr>
                  <w:rStyle w:val="Hyperlink"/>
                  <w:rFonts w:ascii="Arial Narrow" w:hAnsi="Arial Narrow"/>
                  <w:sz w:val="22"/>
                  <w:szCs w:val="22"/>
                </w:rPr>
                <w:t>office@e-control.at</w:t>
              </w:r>
              <w:r w:rsidRPr="00F5365D">
                <w:rPr>
                  <w:rFonts w:ascii="Arial Narrow" w:hAnsi="Arial Narrow"/>
                  <w:sz w:val="22"/>
                  <w:szCs w:val="22"/>
                </w:rPr>
                <w:fldChar w:fldCharType="end"/>
              </w:r>
            </w:ins>
          </w:p>
        </w:tc>
        <w:tc>
          <w:tcPr>
            <w:tcW w:w="1180" w:type="dxa"/>
          </w:tcPr>
          <w:p w14:paraId="6D6FC0F1" w14:textId="77777777" w:rsidR="00B03009" w:rsidRPr="00F5365D" w:rsidRDefault="00B03009" w:rsidP="00677745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08" w:author="WINDISCH, Brigitte" w:date="2026-02-06T09:38:00Z"/>
                <w:rFonts w:ascii="Arial Narrow" w:hAnsi="Arial Narrow" w:cs="Courier New"/>
                <w:sz w:val="22"/>
                <w:szCs w:val="22"/>
              </w:rPr>
            </w:pPr>
            <w:ins w:id="109" w:author="WINDISCH, Brigitte" w:date="2026-02-06T09:38:00Z">
              <w:r>
                <w:rPr>
                  <w:rFonts w:ascii="Arial Narrow" w:hAnsi="Arial Narrow" w:cs="Courier New"/>
                  <w:sz w:val="22"/>
                  <w:szCs w:val="22"/>
                </w:rPr>
                <w:t>2026-02-06</w:t>
              </w:r>
            </w:ins>
          </w:p>
        </w:tc>
        <w:tc>
          <w:tcPr>
            <w:tcW w:w="6873" w:type="dxa"/>
          </w:tcPr>
          <w:p w14:paraId="7349DEE0" w14:textId="77777777" w:rsidR="00B03009" w:rsidRPr="00F5365D" w:rsidRDefault="00B03009" w:rsidP="00677745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110" w:author="WINDISCH, Brigitte" w:date="2026-02-06T09:38:00Z"/>
                <w:rFonts w:cs="Calibri"/>
                <w:szCs w:val="24"/>
              </w:rPr>
            </w:pPr>
            <w:ins w:id="111" w:author="WINDISCH, Brigitte" w:date="2026-02-06T09:38:00Z">
              <w:r w:rsidRPr="00F5365D">
                <w:rPr>
                  <w:rFonts w:cs="Calibri"/>
                  <w:szCs w:val="24"/>
                </w:rPr>
                <w:t>die</w:t>
              </w:r>
              <w:r w:rsidRPr="00F5365D">
                <w:rPr>
                  <w:rFonts w:cs="Calibri"/>
                  <w:szCs w:val="24"/>
                </w:rPr>
                <w:tab/>
              </w:r>
              <w:r>
                <w:t>Energie-Control Austria für die Regulierung der Elektrizitäts-, Gas- und Wasserstoffwirtschaft (E-Control)</w:t>
              </w:r>
            </w:ins>
          </w:p>
        </w:tc>
      </w:tr>
      <w:tr w:rsidR="007F60EC" w:rsidRPr="00EA2854" w14:paraId="1793B89F" w14:textId="77777777" w:rsidTr="00894971">
        <w:trPr>
          <w:cantSplit/>
          <w:jc w:val="right"/>
          <w:ins w:id="112" w:author="WINDISCH, Brigitte" w:date="2025-12-18T09:19:00Z"/>
        </w:trPr>
        <w:tc>
          <w:tcPr>
            <w:tcW w:w="1237" w:type="dxa"/>
          </w:tcPr>
          <w:p w14:paraId="530BC218" w14:textId="77777777" w:rsidR="007F60EC" w:rsidRPr="00EA2854" w:rsidRDefault="007F60EC" w:rsidP="00894971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13" w:author="WINDISCH, Brigitte" w:date="2025-12-18T09:19:00Z"/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583" w:type="dxa"/>
          </w:tcPr>
          <w:p w14:paraId="05220357" w14:textId="77777777" w:rsidR="007F60EC" w:rsidRPr="00EA2854" w:rsidRDefault="007F60EC" w:rsidP="00894971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14" w:author="WINDISCH, Brigitte" w:date="2025-12-18T09:19:00Z"/>
                <w:rFonts w:ascii="Arial Narrow" w:hAnsi="Arial Narrow"/>
                <w:sz w:val="22"/>
                <w:szCs w:val="22"/>
              </w:rPr>
            </w:pPr>
            <w:ins w:id="115" w:author="WINDISCH, Brigitte" w:date="2025-12-18T09:19:00Z">
              <w:r w:rsidRPr="00EA2854">
                <w:rPr>
                  <w:rFonts w:ascii="Arial Narrow" w:hAnsi="Arial Narrow"/>
                  <w:sz w:val="22"/>
                  <w:szCs w:val="22"/>
                </w:rPr>
                <w:t>Bundesseniorenbeirat</w:t>
              </w:r>
              <w:r w:rsidRPr="00984870">
                <w:rPr>
                  <w:rFonts w:ascii="Arial Narrow" w:hAnsi="Arial Narrow"/>
                  <w:sz w:val="22"/>
                  <w:szCs w:val="22"/>
                </w:rPr>
                <w:t xml:space="preserve"> beim Bundesministerium für </w:t>
              </w:r>
              <w:r>
                <w:rPr>
                  <w:rFonts w:ascii="Arial Narrow" w:hAnsi="Arial Narrow"/>
                  <w:sz w:val="22"/>
                  <w:szCs w:val="22"/>
                </w:rPr>
                <w:t xml:space="preserve">Arbeit, </w:t>
              </w:r>
              <w:r w:rsidRPr="00984870">
                <w:rPr>
                  <w:rFonts w:ascii="Arial Narrow" w:hAnsi="Arial Narrow"/>
                  <w:sz w:val="22"/>
                  <w:szCs w:val="22"/>
                </w:rPr>
                <w:t>Soziales, Gesundheit</w:t>
              </w:r>
              <w:r>
                <w:rPr>
                  <w:rFonts w:ascii="Arial Narrow" w:hAnsi="Arial Narrow"/>
                  <w:sz w:val="22"/>
                  <w:szCs w:val="22"/>
                </w:rPr>
                <w:t xml:space="preserve">, </w:t>
              </w:r>
              <w:r w:rsidRPr="00C145F3">
                <w:rPr>
                  <w:rFonts w:ascii="Arial Narrow" w:hAnsi="Arial Narrow"/>
                  <w:sz w:val="22"/>
                  <w:szCs w:val="22"/>
                  <w:lang w:val="de-AT"/>
                </w:rPr>
                <w:t>Pflege</w:t>
              </w:r>
              <w:r w:rsidRPr="00984870">
                <w:rPr>
                  <w:rFonts w:ascii="Arial Narrow" w:hAnsi="Arial Narrow"/>
                  <w:sz w:val="22"/>
                  <w:szCs w:val="22"/>
                </w:rPr>
                <w:t xml:space="preserve"> und Konsumentenschutz</w:t>
              </w:r>
            </w:ins>
          </w:p>
        </w:tc>
        <w:tc>
          <w:tcPr>
            <w:tcW w:w="3146" w:type="dxa"/>
          </w:tcPr>
          <w:p w14:paraId="04E6D44F" w14:textId="3A2C022E" w:rsidR="007F60EC" w:rsidRPr="000465BF" w:rsidRDefault="007F60EC" w:rsidP="00894971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16" w:author="WINDISCH, Brigitte" w:date="2025-12-18T09:19:00Z"/>
                <w:rFonts w:ascii="Arial Narrow" w:hAnsi="Arial Narrow"/>
                <w:sz w:val="22"/>
                <w:szCs w:val="22"/>
              </w:rPr>
            </w:pPr>
            <w:ins w:id="117" w:author="WINDISCH, Brigitte" w:date="2025-12-18T09:19:00Z">
              <w:r>
                <w:rPr>
                  <w:rFonts w:ascii="Arial Narrow" w:hAnsi="Arial Narrow"/>
                  <w:sz w:val="22"/>
                  <w:szCs w:val="22"/>
                </w:rPr>
                <w:t>kontakt@seniorenrat.at</w:t>
              </w:r>
            </w:ins>
            <w:ins w:id="118" w:author="WINDISCH, Brigitte" w:date="2025-12-18T10:01:00Z">
              <w:r w:rsidR="00C76A46">
                <w:rPr>
                  <w:rFonts w:ascii="Arial Narrow" w:hAnsi="Arial Narrow"/>
                  <w:sz w:val="22"/>
                  <w:szCs w:val="22"/>
                </w:rPr>
                <w:t>; va6</w:t>
              </w:r>
              <w:r w:rsidR="00C76A46" w:rsidRPr="000465BF">
                <w:rPr>
                  <w:rFonts w:ascii="Arial Narrow" w:hAnsi="Arial Narrow"/>
                  <w:sz w:val="22"/>
                  <w:szCs w:val="22"/>
                </w:rPr>
                <w:t>@</w:t>
              </w:r>
              <w:r w:rsidR="00C76A46">
                <w:rPr>
                  <w:rFonts w:ascii="Arial Narrow" w:hAnsi="Arial Narrow"/>
                  <w:sz w:val="22"/>
                  <w:szCs w:val="22"/>
                </w:rPr>
                <w:t>sozialministerium.</w:t>
              </w:r>
              <w:r w:rsidR="00C76A46" w:rsidRPr="000465BF">
                <w:rPr>
                  <w:rFonts w:ascii="Arial Narrow" w:hAnsi="Arial Narrow"/>
                  <w:sz w:val="22"/>
                  <w:szCs w:val="22"/>
                </w:rPr>
                <w:t>at</w:t>
              </w:r>
            </w:ins>
          </w:p>
        </w:tc>
        <w:tc>
          <w:tcPr>
            <w:tcW w:w="1180" w:type="dxa"/>
          </w:tcPr>
          <w:p w14:paraId="266B9AEA" w14:textId="77777777" w:rsidR="007F60EC" w:rsidRPr="000465BF" w:rsidRDefault="007F60EC" w:rsidP="00894971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19" w:author="WINDISCH, Brigitte" w:date="2025-12-18T09:19:00Z"/>
                <w:rFonts w:ascii="Arial Narrow" w:hAnsi="Arial Narrow"/>
                <w:sz w:val="22"/>
                <w:szCs w:val="22"/>
              </w:rPr>
            </w:pPr>
            <w:ins w:id="120" w:author="WINDISCH, Brigitte" w:date="2025-12-18T09:19:00Z">
              <w:r>
                <w:rPr>
                  <w:rFonts w:ascii="Arial Narrow" w:hAnsi="Arial Narrow"/>
                  <w:sz w:val="22"/>
                  <w:szCs w:val="22"/>
                </w:rPr>
                <w:t>2025-12-18</w:t>
              </w:r>
            </w:ins>
          </w:p>
        </w:tc>
        <w:tc>
          <w:tcPr>
            <w:tcW w:w="6873" w:type="dxa"/>
          </w:tcPr>
          <w:p w14:paraId="0922D00A" w14:textId="77777777" w:rsidR="007F60EC" w:rsidRPr="007709F0" w:rsidRDefault="007F60EC" w:rsidP="00894971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121" w:author="WINDISCH, Brigitte" w:date="2025-12-18T09:19:00Z"/>
                <w:szCs w:val="24"/>
              </w:rPr>
            </w:pPr>
            <w:ins w:id="122" w:author="WINDISCH, Brigitte" w:date="2025-12-18T09:19:00Z">
              <w:r w:rsidRPr="007709F0">
                <w:rPr>
                  <w:szCs w:val="24"/>
                </w:rPr>
                <w:tab/>
                <w:t>die</w:t>
              </w:r>
              <w:r w:rsidRPr="007709F0">
                <w:rPr>
                  <w:szCs w:val="24"/>
                </w:rPr>
                <w:tab/>
              </w:r>
              <w:r>
                <w:t>Geschäftsstelle der Seniorenkurie des Bundesseniorenbeirates beim Bundesministerium für Arbeit, Soziales, Gesundheit, Pflege und Konsumentenschutz</w:t>
              </w:r>
            </w:ins>
          </w:p>
        </w:tc>
      </w:tr>
      <w:tr w:rsidR="00646154" w:rsidRPr="00EA2854" w14:paraId="5D040A44" w14:textId="77777777" w:rsidTr="00B63DA1">
        <w:trPr>
          <w:cantSplit/>
          <w:jc w:val="right"/>
          <w:ins w:id="123" w:author="WINDISCH, Brigitte" w:date="2025-10-31T09:58:00Z"/>
        </w:trPr>
        <w:tc>
          <w:tcPr>
            <w:tcW w:w="1237" w:type="dxa"/>
          </w:tcPr>
          <w:p w14:paraId="3D95DC69" w14:textId="77777777" w:rsidR="00646154" w:rsidRPr="00EA2854" w:rsidRDefault="00646154" w:rsidP="00B63DA1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24" w:author="WINDISCH, Brigitte" w:date="2025-10-31T09:58:00Z"/>
                <w:rFonts w:ascii="Arial Narrow" w:hAnsi="Arial Narrow"/>
                <w:sz w:val="22"/>
                <w:szCs w:val="22"/>
              </w:rPr>
            </w:pPr>
            <w:ins w:id="125" w:author="WINDISCH, Brigitte" w:date="2025-10-31T09:58:00Z">
              <w:r>
                <w:rPr>
                  <w:rFonts w:ascii="Arial Narrow" w:hAnsi="Arial Narrow"/>
                  <w:sz w:val="22"/>
                  <w:szCs w:val="22"/>
                </w:rPr>
                <w:t>FRV</w:t>
              </w:r>
            </w:ins>
          </w:p>
        </w:tc>
        <w:tc>
          <w:tcPr>
            <w:tcW w:w="3583" w:type="dxa"/>
            <w:tcBorders>
              <w:bottom w:val="single" w:sz="6" w:space="0" w:color="000000"/>
            </w:tcBorders>
          </w:tcPr>
          <w:p w14:paraId="393580EF" w14:textId="77777777" w:rsidR="00646154" w:rsidRPr="00EA2854" w:rsidRDefault="00646154" w:rsidP="00B63DA1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26" w:author="WINDISCH, Brigitte" w:date="2025-10-31T09:58:00Z"/>
                <w:rFonts w:ascii="Arial Narrow" w:hAnsi="Arial Narrow"/>
                <w:sz w:val="22"/>
                <w:szCs w:val="22"/>
              </w:rPr>
            </w:pPr>
            <w:ins w:id="127" w:author="WINDISCH, Brigitte" w:date="2025-10-31T09:58:00Z">
              <w:r>
                <w:rPr>
                  <w:rFonts w:ascii="Arial Narrow" w:hAnsi="Arial Narrow"/>
                  <w:sz w:val="22"/>
                  <w:szCs w:val="22"/>
                </w:rPr>
                <w:t>Finanz</w:t>
              </w:r>
              <w:r w:rsidRPr="00F72CFB">
                <w:rPr>
                  <w:rFonts w:ascii="Arial Narrow" w:hAnsi="Arial Narrow"/>
                  <w:sz w:val="22"/>
                  <w:szCs w:val="22"/>
                </w:rPr>
                <w:t>richter-</w:t>
              </w:r>
              <w:r w:rsidRPr="00EA2854">
                <w:rPr>
                  <w:rFonts w:ascii="Arial Narrow" w:hAnsi="Arial Narrow"/>
                  <w:sz w:val="22"/>
                  <w:szCs w:val="22"/>
                </w:rPr>
                <w:t>Verein</w:t>
              </w:r>
              <w:r>
                <w:rPr>
                  <w:rFonts w:ascii="Arial Narrow" w:hAnsi="Arial Narrow"/>
                  <w:sz w:val="22"/>
                  <w:szCs w:val="22"/>
                </w:rPr>
                <w:t>igung</w:t>
              </w:r>
            </w:ins>
          </w:p>
        </w:tc>
        <w:tc>
          <w:tcPr>
            <w:tcW w:w="3146" w:type="dxa"/>
          </w:tcPr>
          <w:p w14:paraId="54A03407" w14:textId="77777777" w:rsidR="00646154" w:rsidRPr="000465BF" w:rsidRDefault="00646154" w:rsidP="00B63DA1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28" w:author="WINDISCH, Brigitte" w:date="2025-10-31T09:58:00Z"/>
                <w:rFonts w:ascii="Arial Narrow" w:hAnsi="Arial Narrow"/>
                <w:sz w:val="22"/>
                <w:szCs w:val="22"/>
              </w:rPr>
            </w:pPr>
            <w:ins w:id="129" w:author="WINDISCH, Brigitte" w:date="2025-10-31T09:58:00Z">
              <w:r w:rsidRPr="001422EE">
                <w:rPr>
                  <w:rFonts w:ascii="Arial Narrow" w:hAnsi="Arial Narrow"/>
                  <w:sz w:val="22"/>
                  <w:szCs w:val="22"/>
                </w:rPr>
                <w:t>office@finanzrichter</w:t>
              </w:r>
              <w:r>
                <w:rPr>
                  <w:rFonts w:ascii="Arial Narrow" w:hAnsi="Arial Narrow"/>
                  <w:sz w:val="22"/>
                  <w:szCs w:val="22"/>
                </w:rPr>
                <w:t>vereinigung</w:t>
              </w:r>
              <w:r w:rsidRPr="001422EE">
                <w:rPr>
                  <w:rFonts w:ascii="Arial Narrow" w:hAnsi="Arial Narrow"/>
                  <w:sz w:val="22"/>
                  <w:szCs w:val="22"/>
                </w:rPr>
                <w:t>.at</w:t>
              </w:r>
            </w:ins>
          </w:p>
        </w:tc>
        <w:tc>
          <w:tcPr>
            <w:tcW w:w="1180" w:type="dxa"/>
          </w:tcPr>
          <w:p w14:paraId="20F8DD44" w14:textId="77777777" w:rsidR="00646154" w:rsidRPr="000465BF" w:rsidRDefault="00646154" w:rsidP="00B63DA1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30" w:author="WINDISCH, Brigitte" w:date="2025-10-31T09:58:00Z"/>
                <w:rFonts w:ascii="Arial Narrow" w:hAnsi="Arial Narrow"/>
                <w:sz w:val="22"/>
                <w:szCs w:val="22"/>
              </w:rPr>
            </w:pPr>
            <w:ins w:id="131" w:author="WINDISCH, Brigitte" w:date="2025-10-31T09:58:00Z">
              <w:r>
                <w:rPr>
                  <w:rFonts w:ascii="Arial Narrow" w:hAnsi="Arial Narrow"/>
                  <w:sz w:val="22"/>
                  <w:szCs w:val="22"/>
                </w:rPr>
                <w:t>2025-10-31</w:t>
              </w:r>
            </w:ins>
          </w:p>
        </w:tc>
        <w:tc>
          <w:tcPr>
            <w:tcW w:w="6873" w:type="dxa"/>
          </w:tcPr>
          <w:p w14:paraId="064D42B0" w14:textId="77777777" w:rsidR="00646154" w:rsidRPr="007709F0" w:rsidRDefault="00646154" w:rsidP="00B63DA1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132" w:author="WINDISCH, Brigitte" w:date="2025-10-31T09:58:00Z"/>
                <w:szCs w:val="24"/>
              </w:rPr>
            </w:pPr>
            <w:ins w:id="133" w:author="WINDISCH, Brigitte" w:date="2025-10-31T09:58:00Z">
              <w:r w:rsidRPr="007709F0">
                <w:rPr>
                  <w:szCs w:val="24"/>
                </w:rPr>
                <w:tab/>
                <w:t>die</w:t>
              </w:r>
              <w:r w:rsidRPr="007709F0">
                <w:rPr>
                  <w:szCs w:val="24"/>
                </w:rPr>
                <w:tab/>
              </w:r>
              <w:r>
                <w:rPr>
                  <w:szCs w:val="24"/>
                </w:rPr>
                <w:t>Finanzrichterv</w:t>
              </w:r>
              <w:r w:rsidRPr="007709F0">
                <w:rPr>
                  <w:szCs w:val="24"/>
                </w:rPr>
                <w:t>ereinigung</w:t>
              </w:r>
            </w:ins>
          </w:p>
        </w:tc>
      </w:tr>
      <w:tr w:rsidR="00646154" w:rsidRPr="00EA2854" w14:paraId="4686DE79" w14:textId="77777777" w:rsidTr="00B63DA1">
        <w:trPr>
          <w:cantSplit/>
          <w:jc w:val="right"/>
          <w:ins w:id="134" w:author="WINDISCH, Brigitte" w:date="2025-10-31T09:57:00Z"/>
        </w:trPr>
        <w:tc>
          <w:tcPr>
            <w:tcW w:w="1237" w:type="dxa"/>
          </w:tcPr>
          <w:p w14:paraId="42E30FC2" w14:textId="77777777" w:rsidR="00646154" w:rsidRPr="00EA2854" w:rsidRDefault="00646154" w:rsidP="00B63DA1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35" w:author="WINDISCH, Brigitte" w:date="2025-10-31T09:57:00Z"/>
                <w:rFonts w:ascii="Arial Narrow" w:hAnsi="Arial Narrow"/>
                <w:sz w:val="22"/>
                <w:szCs w:val="22"/>
              </w:rPr>
            </w:pPr>
            <w:proofErr w:type="spellStart"/>
            <w:ins w:id="136" w:author="WINDISCH, Brigitte" w:date="2025-10-31T09:57:00Z">
              <w:r w:rsidRPr="00EA2854">
                <w:rPr>
                  <w:rFonts w:ascii="Arial Narrow" w:hAnsi="Arial Narrow"/>
                  <w:sz w:val="22"/>
                  <w:szCs w:val="22"/>
                </w:rPr>
                <w:t>RiVer</w:t>
              </w:r>
              <w:proofErr w:type="spellEnd"/>
            </w:ins>
          </w:p>
        </w:tc>
        <w:tc>
          <w:tcPr>
            <w:tcW w:w="3583" w:type="dxa"/>
          </w:tcPr>
          <w:p w14:paraId="1BE04C5C" w14:textId="77777777" w:rsidR="00646154" w:rsidRPr="00EA2854" w:rsidRDefault="00646154" w:rsidP="00B63DA1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37" w:author="WINDISCH, Brigitte" w:date="2025-10-31T09:57:00Z"/>
                <w:rFonts w:ascii="Arial Narrow" w:hAnsi="Arial Narrow"/>
                <w:sz w:val="22"/>
                <w:szCs w:val="22"/>
              </w:rPr>
            </w:pPr>
            <w:ins w:id="138" w:author="WINDISCH, Brigitte" w:date="2025-10-31T09:57:00Z">
              <w:r w:rsidRPr="00EA2854">
                <w:rPr>
                  <w:rFonts w:ascii="Arial Narrow" w:hAnsi="Arial Narrow"/>
                  <w:sz w:val="22"/>
                  <w:szCs w:val="22"/>
                </w:rPr>
                <w:t xml:space="preserve">Vereinigung </w:t>
              </w:r>
              <w:r>
                <w:rPr>
                  <w:rFonts w:ascii="Arial Narrow" w:hAnsi="Arial Narrow"/>
                  <w:sz w:val="22"/>
                  <w:szCs w:val="22"/>
                </w:rPr>
                <w:t>Österr.</w:t>
              </w:r>
              <w:r w:rsidRPr="00EA2854">
                <w:rPr>
                  <w:rFonts w:ascii="Arial Narrow" w:hAnsi="Arial Narrow"/>
                  <w:sz w:val="22"/>
                  <w:szCs w:val="22"/>
                </w:rPr>
                <w:t xml:space="preserve"> Richter</w:t>
              </w:r>
            </w:ins>
          </w:p>
        </w:tc>
        <w:tc>
          <w:tcPr>
            <w:tcW w:w="3146" w:type="dxa"/>
          </w:tcPr>
          <w:p w14:paraId="06DE38D2" w14:textId="77777777" w:rsidR="00646154" w:rsidRPr="000465BF" w:rsidRDefault="00646154" w:rsidP="00B63DA1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39" w:author="WINDISCH, Brigitte" w:date="2025-10-31T09:57:00Z"/>
                <w:rFonts w:ascii="Arial Narrow" w:hAnsi="Arial Narrow"/>
                <w:sz w:val="22"/>
                <w:szCs w:val="22"/>
              </w:rPr>
            </w:pPr>
            <w:ins w:id="140" w:author="WINDISCH, Brigitte" w:date="2025-10-31T09:57:00Z">
              <w:r>
                <w:rPr>
                  <w:rFonts w:ascii="Arial Narrow" w:hAnsi="Arial Narrow"/>
                  <w:sz w:val="22"/>
                  <w:szCs w:val="22"/>
                </w:rPr>
                <w:t>sekretariat</w:t>
              </w:r>
              <w:r w:rsidRPr="000465BF">
                <w:rPr>
                  <w:rFonts w:ascii="Arial Narrow" w:hAnsi="Arial Narrow"/>
                  <w:sz w:val="22"/>
                  <w:szCs w:val="22"/>
                </w:rPr>
                <w:t>@richtervereinigung.at</w:t>
              </w:r>
            </w:ins>
          </w:p>
        </w:tc>
        <w:tc>
          <w:tcPr>
            <w:tcW w:w="1180" w:type="dxa"/>
          </w:tcPr>
          <w:p w14:paraId="16368A23" w14:textId="77777777" w:rsidR="00646154" w:rsidRPr="000465BF" w:rsidRDefault="00646154" w:rsidP="00B63DA1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41" w:author="WINDISCH, Brigitte" w:date="2025-10-31T09:57:00Z"/>
                <w:rFonts w:ascii="Arial Narrow" w:hAnsi="Arial Narrow"/>
                <w:sz w:val="22"/>
                <w:szCs w:val="22"/>
              </w:rPr>
            </w:pPr>
            <w:ins w:id="142" w:author="WINDISCH, Brigitte" w:date="2025-10-31T09:57:00Z">
              <w:r>
                <w:rPr>
                  <w:rFonts w:ascii="Arial Narrow" w:hAnsi="Arial Narrow"/>
                  <w:sz w:val="22"/>
                  <w:szCs w:val="22"/>
                </w:rPr>
                <w:t>2025-10-31</w:t>
              </w:r>
            </w:ins>
          </w:p>
        </w:tc>
        <w:tc>
          <w:tcPr>
            <w:tcW w:w="6873" w:type="dxa"/>
          </w:tcPr>
          <w:p w14:paraId="455E1CE2" w14:textId="77777777" w:rsidR="00646154" w:rsidRPr="007709F0" w:rsidRDefault="00646154" w:rsidP="00B63DA1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143" w:author="WINDISCH, Brigitte" w:date="2025-10-31T09:57:00Z"/>
                <w:szCs w:val="24"/>
              </w:rPr>
            </w:pPr>
            <w:ins w:id="144" w:author="WINDISCH, Brigitte" w:date="2025-10-31T09:57:00Z">
              <w:r w:rsidRPr="007709F0">
                <w:rPr>
                  <w:szCs w:val="24"/>
                </w:rPr>
                <w:tab/>
                <w:t>die</w:t>
              </w:r>
              <w:r w:rsidRPr="007709F0">
                <w:rPr>
                  <w:szCs w:val="24"/>
                </w:rPr>
                <w:tab/>
                <w:t>Vereinigung Österreichischer Richter</w:t>
              </w:r>
            </w:ins>
          </w:p>
        </w:tc>
      </w:tr>
      <w:tr w:rsidR="00047287" w:rsidRPr="00EA2854" w14:paraId="0615DE1E" w14:textId="77777777" w:rsidTr="00B63DA1">
        <w:trPr>
          <w:cantSplit/>
          <w:jc w:val="right"/>
          <w:ins w:id="145" w:author="WINDISCH, Brigitte" w:date="2025-10-31T09:25:00Z"/>
        </w:trPr>
        <w:tc>
          <w:tcPr>
            <w:tcW w:w="1237" w:type="dxa"/>
          </w:tcPr>
          <w:p w14:paraId="03AB8F01" w14:textId="77777777" w:rsidR="00047287" w:rsidRPr="00EA2854" w:rsidRDefault="00047287" w:rsidP="00B63DA1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46" w:author="WINDISCH, Brigitte" w:date="2025-10-31T09:25:00Z"/>
                <w:rFonts w:ascii="Arial Narrow" w:hAnsi="Arial Narrow"/>
                <w:sz w:val="22"/>
                <w:szCs w:val="22"/>
              </w:rPr>
            </w:pPr>
            <w:ins w:id="147" w:author="WINDISCH, Brigitte" w:date="2025-10-31T09:25:00Z">
              <w:r w:rsidRPr="00EA2854">
                <w:rPr>
                  <w:rFonts w:ascii="Arial Narrow" w:hAnsi="Arial Narrow"/>
                  <w:sz w:val="22"/>
                  <w:szCs w:val="22"/>
                </w:rPr>
                <w:t>B-GBK</w:t>
              </w:r>
            </w:ins>
          </w:p>
        </w:tc>
        <w:tc>
          <w:tcPr>
            <w:tcW w:w="3583" w:type="dxa"/>
          </w:tcPr>
          <w:p w14:paraId="6799C4E5" w14:textId="77777777" w:rsidR="00047287" w:rsidRPr="00EA2854" w:rsidRDefault="00047287" w:rsidP="00B63DA1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48" w:author="WINDISCH, Brigitte" w:date="2025-10-31T09:25:00Z"/>
                <w:rFonts w:ascii="Arial Narrow" w:hAnsi="Arial Narrow"/>
                <w:sz w:val="22"/>
                <w:szCs w:val="22"/>
              </w:rPr>
            </w:pPr>
            <w:ins w:id="149" w:author="WINDISCH, Brigitte" w:date="2025-10-31T09:25:00Z">
              <w:r>
                <w:rPr>
                  <w:rFonts w:ascii="Arial Narrow" w:hAnsi="Arial Narrow"/>
                  <w:sz w:val="22"/>
                  <w:szCs w:val="22"/>
                </w:rPr>
                <w:t>Bundes-Gleichbehandlungs</w:t>
              </w:r>
              <w:r w:rsidRPr="00EA2854">
                <w:rPr>
                  <w:rFonts w:ascii="Arial Narrow" w:hAnsi="Arial Narrow"/>
                  <w:sz w:val="22"/>
                  <w:szCs w:val="22"/>
                </w:rPr>
                <w:t>kommission</w:t>
              </w:r>
            </w:ins>
          </w:p>
        </w:tc>
        <w:tc>
          <w:tcPr>
            <w:tcW w:w="3146" w:type="dxa"/>
          </w:tcPr>
          <w:p w14:paraId="1123737D" w14:textId="77777777" w:rsidR="00047287" w:rsidRPr="000465BF" w:rsidRDefault="00047287" w:rsidP="00B63DA1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50" w:author="WINDISCH, Brigitte" w:date="2025-10-31T09:25:00Z"/>
                <w:rFonts w:ascii="Arial Narrow" w:hAnsi="Arial Narrow"/>
                <w:sz w:val="22"/>
                <w:szCs w:val="22"/>
              </w:rPr>
            </w:pPr>
            <w:ins w:id="151" w:author="WINDISCH, Brigitte" w:date="2025-10-31T09:25:00Z">
              <w:r>
                <w:rPr>
                  <w:rFonts w:ascii="Arial Narrow" w:hAnsi="Arial Narrow"/>
                  <w:sz w:val="22"/>
                  <w:szCs w:val="22"/>
                </w:rPr>
                <w:t>gleichbehandlung@bmfwf.gv.at</w:t>
              </w:r>
            </w:ins>
          </w:p>
        </w:tc>
        <w:tc>
          <w:tcPr>
            <w:tcW w:w="1180" w:type="dxa"/>
          </w:tcPr>
          <w:p w14:paraId="18124446" w14:textId="77777777" w:rsidR="00047287" w:rsidRPr="000465BF" w:rsidRDefault="00047287" w:rsidP="00B63DA1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52" w:author="WINDISCH, Brigitte" w:date="2025-10-31T09:25:00Z"/>
                <w:rFonts w:ascii="Arial Narrow" w:hAnsi="Arial Narrow"/>
                <w:sz w:val="22"/>
                <w:szCs w:val="22"/>
              </w:rPr>
            </w:pPr>
            <w:ins w:id="153" w:author="WINDISCH, Brigitte" w:date="2025-10-31T09:25:00Z">
              <w:r>
                <w:rPr>
                  <w:rFonts w:ascii="Arial Narrow" w:hAnsi="Arial Narrow"/>
                  <w:sz w:val="22"/>
                  <w:szCs w:val="22"/>
                </w:rPr>
                <w:t>2025-10-31</w:t>
              </w:r>
            </w:ins>
          </w:p>
        </w:tc>
        <w:tc>
          <w:tcPr>
            <w:tcW w:w="6873" w:type="dxa"/>
          </w:tcPr>
          <w:p w14:paraId="0FD1FE4F" w14:textId="77777777" w:rsidR="00047287" w:rsidRPr="007709F0" w:rsidRDefault="00047287" w:rsidP="00B63DA1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154" w:author="WINDISCH, Brigitte" w:date="2025-10-31T09:25:00Z"/>
                <w:szCs w:val="24"/>
              </w:rPr>
            </w:pPr>
            <w:ins w:id="155" w:author="WINDISCH, Brigitte" w:date="2025-10-31T09:25:00Z">
              <w:r w:rsidRPr="007709F0">
                <w:rPr>
                  <w:szCs w:val="24"/>
                </w:rPr>
                <w:tab/>
                <w:t>die</w:t>
              </w:r>
              <w:r w:rsidRPr="007709F0">
                <w:rPr>
                  <w:szCs w:val="24"/>
                </w:rPr>
                <w:tab/>
                <w:t>Bundes-Gleichbehandlungskommission</w:t>
              </w:r>
            </w:ins>
          </w:p>
        </w:tc>
      </w:tr>
      <w:tr w:rsidR="00126867" w:rsidRPr="00EA2854" w14:paraId="34E0257F" w14:textId="77777777" w:rsidTr="0045278B">
        <w:trPr>
          <w:cantSplit/>
          <w:jc w:val="right"/>
          <w:ins w:id="156" w:author="WINDISCH, Brigitte" w:date="2025-09-29T13:35:00Z"/>
        </w:trPr>
        <w:tc>
          <w:tcPr>
            <w:tcW w:w="1237" w:type="dxa"/>
          </w:tcPr>
          <w:p w14:paraId="15354411" w14:textId="77777777" w:rsidR="00126867" w:rsidRDefault="00126867" w:rsidP="0045278B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57" w:author="WINDISCH, Brigitte" w:date="2025-09-29T13:35:00Z"/>
                <w:rFonts w:ascii="Arial Narrow" w:hAnsi="Arial Narrow"/>
                <w:sz w:val="22"/>
                <w:szCs w:val="22"/>
              </w:rPr>
            </w:pPr>
            <w:bookmarkStart w:id="158" w:name="_Hlk210045402"/>
            <w:ins w:id="159" w:author="WINDISCH, Brigitte" w:date="2025-09-29T13:35:00Z">
              <w:r>
                <w:rPr>
                  <w:rFonts w:ascii="Arial Narrow" w:hAnsi="Arial Narrow"/>
                  <w:sz w:val="22"/>
                  <w:szCs w:val="22"/>
                </w:rPr>
                <w:t>PDK</w:t>
              </w:r>
            </w:ins>
          </w:p>
        </w:tc>
        <w:tc>
          <w:tcPr>
            <w:tcW w:w="3583" w:type="dxa"/>
          </w:tcPr>
          <w:p w14:paraId="3780EAD0" w14:textId="77777777" w:rsidR="00126867" w:rsidRDefault="00126867" w:rsidP="0045278B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60" w:author="WINDISCH, Brigitte" w:date="2025-09-29T13:35:00Z"/>
                <w:rFonts w:ascii="Arial Narrow" w:hAnsi="Arial Narrow"/>
                <w:sz w:val="22"/>
                <w:szCs w:val="22"/>
              </w:rPr>
            </w:pPr>
            <w:ins w:id="161" w:author="WINDISCH, Brigitte" w:date="2025-09-29T13:35:00Z">
              <w:r>
                <w:rPr>
                  <w:rFonts w:ascii="Arial Narrow" w:hAnsi="Arial Narrow"/>
                  <w:sz w:val="22"/>
                  <w:szCs w:val="22"/>
                </w:rPr>
                <w:t>Parlamentarisches Datenschutzkomitee</w:t>
              </w:r>
            </w:ins>
          </w:p>
        </w:tc>
        <w:tc>
          <w:tcPr>
            <w:tcW w:w="3146" w:type="dxa"/>
          </w:tcPr>
          <w:p w14:paraId="67BCEE99" w14:textId="77777777" w:rsidR="00126867" w:rsidRPr="000465BF" w:rsidRDefault="00126867" w:rsidP="0045278B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62" w:author="WINDISCH, Brigitte" w:date="2025-09-29T13:35:00Z"/>
                <w:rFonts w:ascii="Arial Narrow" w:hAnsi="Arial Narrow"/>
                <w:sz w:val="22"/>
                <w:szCs w:val="22"/>
              </w:rPr>
            </w:pPr>
            <w:ins w:id="163" w:author="WINDISCH, Brigitte" w:date="2025-09-29T13:35:00Z">
              <w:r>
                <w:rPr>
                  <w:rFonts w:ascii="Arial Narrow" w:hAnsi="Arial Narrow"/>
                  <w:sz w:val="22"/>
                  <w:szCs w:val="22"/>
                </w:rPr>
                <w:t>postfach@pdk.gv.at</w:t>
              </w:r>
            </w:ins>
          </w:p>
        </w:tc>
        <w:tc>
          <w:tcPr>
            <w:tcW w:w="1180" w:type="dxa"/>
          </w:tcPr>
          <w:p w14:paraId="561A56E5" w14:textId="77777777" w:rsidR="00126867" w:rsidRPr="000465BF" w:rsidRDefault="00126867" w:rsidP="0045278B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64" w:author="WINDISCH, Brigitte" w:date="2025-09-29T13:35:00Z"/>
                <w:rFonts w:ascii="Arial Narrow" w:hAnsi="Arial Narrow"/>
                <w:sz w:val="22"/>
                <w:szCs w:val="22"/>
              </w:rPr>
            </w:pPr>
            <w:ins w:id="165" w:author="WINDISCH, Brigitte" w:date="2025-09-29T13:35:00Z">
              <w:r>
                <w:rPr>
                  <w:rFonts w:ascii="Arial Narrow" w:hAnsi="Arial Narrow"/>
                  <w:sz w:val="22"/>
                  <w:szCs w:val="22"/>
                </w:rPr>
                <w:t>2025-09-29</w:t>
              </w:r>
            </w:ins>
          </w:p>
        </w:tc>
        <w:tc>
          <w:tcPr>
            <w:tcW w:w="6873" w:type="dxa"/>
          </w:tcPr>
          <w:p w14:paraId="4B847DEF" w14:textId="77777777" w:rsidR="00126867" w:rsidRPr="007709F0" w:rsidRDefault="00126867" w:rsidP="0045278B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166" w:author="WINDISCH, Brigitte" w:date="2025-09-29T13:35:00Z"/>
              </w:rPr>
            </w:pPr>
            <w:ins w:id="167" w:author="WINDISCH, Brigitte" w:date="2025-09-29T13:35:00Z">
              <w:r w:rsidRPr="007709F0">
                <w:rPr>
                  <w:szCs w:val="24"/>
                </w:rPr>
                <w:tab/>
                <w:t>d</w:t>
              </w:r>
              <w:r>
                <w:rPr>
                  <w:szCs w:val="24"/>
                </w:rPr>
                <w:t>as</w:t>
              </w:r>
              <w:r w:rsidRPr="007709F0">
                <w:rPr>
                  <w:szCs w:val="24"/>
                </w:rPr>
                <w:tab/>
              </w:r>
              <w:r>
                <w:rPr>
                  <w:szCs w:val="24"/>
                </w:rPr>
                <w:t>Parlamentarische Datenschutzkomitee</w:t>
              </w:r>
            </w:ins>
          </w:p>
        </w:tc>
      </w:tr>
      <w:bookmarkEnd w:id="158"/>
      <w:tr w:rsidR="00F5365D" w:rsidRPr="00EA2854" w14:paraId="01903B4D" w14:textId="77777777" w:rsidTr="00E24CDF">
        <w:trPr>
          <w:cantSplit/>
          <w:jc w:val="right"/>
          <w:ins w:id="168" w:author="WINDISCH, Brigitte" w:date="2025-09-10T09:31:00Z"/>
        </w:trPr>
        <w:tc>
          <w:tcPr>
            <w:tcW w:w="1237" w:type="dxa"/>
          </w:tcPr>
          <w:p w14:paraId="17DDDD6C" w14:textId="77777777" w:rsidR="00F5365D" w:rsidRDefault="00F5365D" w:rsidP="00E24CDF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69" w:author="WINDISCH, Brigitte" w:date="2025-09-10T09:31:00Z"/>
                <w:rFonts w:ascii="Arial Narrow" w:hAnsi="Arial Narrow"/>
                <w:sz w:val="22"/>
                <w:szCs w:val="22"/>
              </w:rPr>
            </w:pPr>
            <w:ins w:id="170" w:author="WINDISCH, Brigitte" w:date="2025-09-10T09:31:00Z">
              <w:r>
                <w:rPr>
                  <w:rFonts w:ascii="Arial Narrow" w:hAnsi="Arial Narrow"/>
                  <w:sz w:val="22"/>
                  <w:szCs w:val="22"/>
                </w:rPr>
                <w:t>E-Control</w:t>
              </w:r>
            </w:ins>
          </w:p>
        </w:tc>
        <w:tc>
          <w:tcPr>
            <w:tcW w:w="3583" w:type="dxa"/>
          </w:tcPr>
          <w:p w14:paraId="358444D0" w14:textId="77777777" w:rsidR="00F5365D" w:rsidRPr="00F5365D" w:rsidRDefault="00F5365D" w:rsidP="00E24CDF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71" w:author="WINDISCH, Brigitte" w:date="2025-09-10T09:31:00Z"/>
                <w:rFonts w:ascii="Arial Narrow" w:hAnsi="Arial Narrow"/>
                <w:sz w:val="22"/>
                <w:szCs w:val="22"/>
              </w:rPr>
            </w:pPr>
            <w:ins w:id="172" w:author="WINDISCH, Brigitte" w:date="2025-09-10T09:31:00Z">
              <w:r w:rsidRPr="00F5365D">
                <w:rPr>
                  <w:rFonts w:ascii="Arial Narrow" w:hAnsi="Arial Narrow"/>
                  <w:sz w:val="22"/>
                  <w:szCs w:val="22"/>
                </w:rPr>
                <w:t xml:space="preserve">Energie-Control Austria für die Regulierung der </w:t>
              </w:r>
              <w:proofErr w:type="spellStart"/>
              <w:r w:rsidRPr="00F5365D">
                <w:rPr>
                  <w:rFonts w:ascii="Arial Narrow" w:hAnsi="Arial Narrow"/>
                  <w:sz w:val="22"/>
                  <w:szCs w:val="22"/>
                </w:rPr>
                <w:t>Elektrizitäts</w:t>
              </w:r>
              <w:proofErr w:type="spellEnd"/>
              <w:r w:rsidRPr="00F5365D">
                <w:rPr>
                  <w:rFonts w:ascii="Arial Narrow" w:hAnsi="Arial Narrow"/>
                  <w:sz w:val="22"/>
                  <w:szCs w:val="22"/>
                </w:rPr>
                <w:noBreakHyphen/>
                <w:t xml:space="preserve"> und Erdgaswirtschaft (E</w:t>
              </w:r>
              <w:r w:rsidRPr="00F5365D">
                <w:rPr>
                  <w:rFonts w:ascii="Arial Narrow" w:hAnsi="Arial Narrow"/>
                  <w:sz w:val="22"/>
                  <w:szCs w:val="22"/>
                </w:rPr>
                <w:noBreakHyphen/>
                <w:t>Control)</w:t>
              </w:r>
            </w:ins>
          </w:p>
        </w:tc>
        <w:tc>
          <w:tcPr>
            <w:tcW w:w="3146" w:type="dxa"/>
          </w:tcPr>
          <w:p w14:paraId="2E50C278" w14:textId="77777777" w:rsidR="00F5365D" w:rsidRPr="00F5365D" w:rsidRDefault="00F5365D" w:rsidP="00E24CDF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73" w:author="WINDISCH, Brigitte" w:date="2025-09-10T09:31:00Z"/>
                <w:rFonts w:ascii="Arial Narrow" w:hAnsi="Arial Narrow"/>
                <w:sz w:val="22"/>
                <w:szCs w:val="22"/>
              </w:rPr>
            </w:pPr>
            <w:ins w:id="174" w:author="WINDISCH, Brigitte" w:date="2025-09-10T09:31:00Z">
              <w:r w:rsidRPr="00F5365D">
                <w:rPr>
                  <w:rFonts w:ascii="Arial Narrow" w:hAnsi="Arial Narrow"/>
                  <w:sz w:val="22"/>
                  <w:szCs w:val="22"/>
                </w:rPr>
                <w:fldChar w:fldCharType="begin"/>
              </w:r>
              <w:r w:rsidRPr="00F5365D">
                <w:rPr>
                  <w:rFonts w:ascii="Arial Narrow" w:hAnsi="Arial Narrow"/>
                  <w:sz w:val="22"/>
                  <w:szCs w:val="22"/>
                </w:rPr>
                <w:instrText>HYPERLINK "mailto:office@e-control.at"</w:instrText>
              </w:r>
              <w:r w:rsidRPr="00F5365D">
                <w:rPr>
                  <w:rFonts w:ascii="Arial Narrow" w:hAnsi="Arial Narrow"/>
                  <w:sz w:val="22"/>
                  <w:szCs w:val="22"/>
                </w:rPr>
              </w:r>
              <w:r w:rsidRPr="00F5365D">
                <w:rPr>
                  <w:rFonts w:ascii="Arial Narrow" w:hAnsi="Arial Narrow"/>
                  <w:sz w:val="22"/>
                  <w:szCs w:val="22"/>
                </w:rPr>
                <w:fldChar w:fldCharType="separate"/>
              </w:r>
              <w:r w:rsidRPr="00F5365D">
                <w:rPr>
                  <w:rStyle w:val="Hyperlink"/>
                  <w:rFonts w:ascii="Arial Narrow" w:hAnsi="Arial Narrow"/>
                  <w:sz w:val="22"/>
                  <w:szCs w:val="22"/>
                </w:rPr>
                <w:t>office@e-control.at</w:t>
              </w:r>
              <w:r w:rsidRPr="00F5365D">
                <w:rPr>
                  <w:rFonts w:ascii="Arial Narrow" w:hAnsi="Arial Narrow"/>
                  <w:sz w:val="22"/>
                  <w:szCs w:val="22"/>
                </w:rPr>
                <w:fldChar w:fldCharType="end"/>
              </w:r>
            </w:ins>
          </w:p>
        </w:tc>
        <w:tc>
          <w:tcPr>
            <w:tcW w:w="1180" w:type="dxa"/>
          </w:tcPr>
          <w:p w14:paraId="6B414670" w14:textId="77777777" w:rsidR="00F5365D" w:rsidRPr="00F5365D" w:rsidRDefault="00F5365D" w:rsidP="00E24CDF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75" w:author="WINDISCH, Brigitte" w:date="2025-09-10T09:31:00Z"/>
                <w:rFonts w:ascii="Arial Narrow" w:hAnsi="Arial Narrow" w:cs="Courier New"/>
                <w:sz w:val="22"/>
                <w:szCs w:val="22"/>
              </w:rPr>
            </w:pPr>
            <w:ins w:id="176" w:author="WINDISCH, Brigitte" w:date="2025-09-10T09:31:00Z">
              <w:r w:rsidRPr="00F5365D">
                <w:rPr>
                  <w:rFonts w:ascii="Arial Narrow" w:hAnsi="Arial Narrow" w:cs="Courier New"/>
                  <w:sz w:val="22"/>
                  <w:szCs w:val="22"/>
                </w:rPr>
                <w:t>2025-09-10</w:t>
              </w:r>
            </w:ins>
          </w:p>
        </w:tc>
        <w:tc>
          <w:tcPr>
            <w:tcW w:w="6873" w:type="dxa"/>
          </w:tcPr>
          <w:p w14:paraId="42383684" w14:textId="77777777" w:rsidR="00F5365D" w:rsidRPr="00F5365D" w:rsidRDefault="00F5365D" w:rsidP="00E24CDF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177" w:author="WINDISCH, Brigitte" w:date="2025-09-10T09:31:00Z"/>
                <w:rFonts w:cs="Calibri"/>
                <w:szCs w:val="24"/>
              </w:rPr>
            </w:pPr>
            <w:bookmarkStart w:id="178" w:name="_Hlk208391158"/>
            <w:ins w:id="179" w:author="WINDISCH, Brigitte" w:date="2025-09-10T09:31:00Z">
              <w:r w:rsidRPr="00F5365D">
                <w:rPr>
                  <w:rFonts w:cs="Calibri"/>
                  <w:szCs w:val="24"/>
                </w:rPr>
                <w:t>die</w:t>
              </w:r>
              <w:r w:rsidRPr="00F5365D">
                <w:rPr>
                  <w:rFonts w:cs="Calibri"/>
                  <w:szCs w:val="24"/>
                </w:rPr>
                <w:tab/>
                <w:t xml:space="preserve">Energie-Control Austria für die Regulierung der </w:t>
              </w:r>
              <w:proofErr w:type="spellStart"/>
              <w:r w:rsidRPr="00F5365D">
                <w:rPr>
                  <w:rFonts w:cs="Calibri"/>
                  <w:szCs w:val="24"/>
                </w:rPr>
                <w:t>Elektrizitäts</w:t>
              </w:r>
              <w:proofErr w:type="spellEnd"/>
              <w:r w:rsidRPr="00F5365D">
                <w:rPr>
                  <w:rFonts w:cs="Calibri"/>
                  <w:szCs w:val="24"/>
                </w:rPr>
                <w:noBreakHyphen/>
                <w:t xml:space="preserve"> und Erdgaswirtschaft (E</w:t>
              </w:r>
              <w:r w:rsidRPr="00F5365D">
                <w:rPr>
                  <w:rFonts w:cs="Calibri"/>
                  <w:szCs w:val="24"/>
                </w:rPr>
                <w:noBreakHyphen/>
                <w:t>Control)</w:t>
              </w:r>
              <w:bookmarkEnd w:id="178"/>
            </w:ins>
          </w:p>
        </w:tc>
      </w:tr>
      <w:tr w:rsidR="00130A8F" w:rsidRPr="00EA2854" w14:paraId="3301A45C" w14:textId="77777777" w:rsidTr="00130A8F">
        <w:trPr>
          <w:cantSplit/>
          <w:jc w:val="right"/>
          <w:ins w:id="180" w:author="wibri" w:date="2025-05-20T10:54:00Z"/>
        </w:trPr>
        <w:tc>
          <w:tcPr>
            <w:tcW w:w="1237" w:type="dxa"/>
          </w:tcPr>
          <w:p w14:paraId="24B4F427" w14:textId="77777777" w:rsidR="00130A8F" w:rsidRPr="00EA2854" w:rsidRDefault="00130A8F" w:rsidP="00130A8F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81" w:author="wibri" w:date="2025-05-20T10:54:00Z"/>
                <w:rFonts w:ascii="Arial Narrow" w:hAnsi="Arial Narrow"/>
                <w:sz w:val="22"/>
                <w:szCs w:val="22"/>
              </w:rPr>
            </w:pPr>
            <w:ins w:id="182" w:author="wibri" w:date="2025-05-20T10:54:00Z">
              <w:r>
                <w:rPr>
                  <w:rFonts w:ascii="Arial Narrow" w:hAnsi="Arial Narrow"/>
                  <w:sz w:val="22"/>
                  <w:szCs w:val="22"/>
                </w:rPr>
                <w:t>OGH</w:t>
              </w:r>
            </w:ins>
          </w:p>
        </w:tc>
        <w:tc>
          <w:tcPr>
            <w:tcW w:w="3583" w:type="dxa"/>
            <w:tcBorders>
              <w:bottom w:val="single" w:sz="6" w:space="0" w:color="000000"/>
            </w:tcBorders>
          </w:tcPr>
          <w:p w14:paraId="4D073E41" w14:textId="77777777" w:rsidR="00130A8F" w:rsidRPr="00EA2854" w:rsidRDefault="00130A8F" w:rsidP="00130A8F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83" w:author="wibri" w:date="2025-05-20T10:54:00Z"/>
                <w:rFonts w:ascii="Arial Narrow" w:hAnsi="Arial Narrow"/>
                <w:sz w:val="22"/>
                <w:szCs w:val="22"/>
              </w:rPr>
            </w:pPr>
            <w:ins w:id="184" w:author="wibri" w:date="2025-05-20T10:54:00Z">
              <w:r w:rsidRPr="00F0699D">
                <w:rPr>
                  <w:rFonts w:ascii="Arial Narrow" w:hAnsi="Arial Narrow"/>
                  <w:sz w:val="22"/>
                  <w:szCs w:val="22"/>
                </w:rPr>
                <w:t>Oberste</w:t>
              </w:r>
              <w:r>
                <w:rPr>
                  <w:rFonts w:ascii="Arial Narrow" w:hAnsi="Arial Narrow"/>
                  <w:sz w:val="22"/>
                  <w:szCs w:val="22"/>
                </w:rPr>
                <w:t>r</w:t>
              </w:r>
              <w:r w:rsidRPr="00F0699D">
                <w:rPr>
                  <w:rFonts w:ascii="Arial Narrow" w:hAnsi="Arial Narrow"/>
                  <w:sz w:val="22"/>
                  <w:szCs w:val="22"/>
                </w:rPr>
                <w:t xml:space="preserve"> Gerichtshof</w:t>
              </w:r>
            </w:ins>
          </w:p>
        </w:tc>
        <w:tc>
          <w:tcPr>
            <w:tcW w:w="3146" w:type="dxa"/>
          </w:tcPr>
          <w:p w14:paraId="29EC2565" w14:textId="77777777" w:rsidR="00130A8F" w:rsidRPr="000465BF" w:rsidRDefault="00130A8F" w:rsidP="00130A8F">
            <w:pPr>
              <w:rPr>
                <w:ins w:id="185" w:author="wibri" w:date="2025-05-20T10:54:00Z"/>
                <w:rFonts w:ascii="Arial Narrow" w:hAnsi="Arial Narrow"/>
                <w:sz w:val="22"/>
                <w:szCs w:val="22"/>
              </w:rPr>
            </w:pPr>
            <w:ins w:id="186" w:author="wibri" w:date="2025-05-20T10:54:00Z">
              <w:r w:rsidRPr="00F0699D">
                <w:rPr>
                  <w:rFonts w:ascii="Arial Narrow" w:hAnsi="Arial Narrow"/>
                  <w:sz w:val="22"/>
                  <w:szCs w:val="22"/>
                </w:rPr>
                <w:t>ogh.praesidium@</w:t>
              </w:r>
              <w:r>
                <w:rPr>
                  <w:rFonts w:ascii="Arial Narrow" w:hAnsi="Arial Narrow"/>
                  <w:sz w:val="22"/>
                  <w:szCs w:val="22"/>
                </w:rPr>
                <w:t>ogh</w:t>
              </w:r>
              <w:r w:rsidRPr="00F0699D">
                <w:rPr>
                  <w:rFonts w:ascii="Arial Narrow" w:hAnsi="Arial Narrow"/>
                  <w:sz w:val="22"/>
                  <w:szCs w:val="22"/>
                </w:rPr>
                <w:t>.gv.at</w:t>
              </w:r>
            </w:ins>
          </w:p>
        </w:tc>
        <w:tc>
          <w:tcPr>
            <w:tcW w:w="1180" w:type="dxa"/>
          </w:tcPr>
          <w:p w14:paraId="63636F1A" w14:textId="77777777" w:rsidR="00130A8F" w:rsidRPr="000465BF" w:rsidRDefault="00130A8F" w:rsidP="00130A8F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87" w:author="wibri" w:date="2025-05-20T10:54:00Z"/>
                <w:rFonts w:ascii="Arial Narrow" w:hAnsi="Arial Narrow" w:cs="Courier New"/>
                <w:sz w:val="22"/>
                <w:szCs w:val="22"/>
              </w:rPr>
            </w:pPr>
            <w:ins w:id="188" w:author="wibri" w:date="2025-05-20T10:54:00Z">
              <w:r>
                <w:rPr>
                  <w:rFonts w:ascii="Arial Narrow" w:hAnsi="Arial Narrow" w:cs="Courier New"/>
                  <w:sz w:val="22"/>
                  <w:szCs w:val="22"/>
                </w:rPr>
                <w:t>2025-05-20</w:t>
              </w:r>
            </w:ins>
          </w:p>
        </w:tc>
        <w:tc>
          <w:tcPr>
            <w:tcW w:w="6873" w:type="dxa"/>
          </w:tcPr>
          <w:p w14:paraId="78AA295C" w14:textId="77777777" w:rsidR="00130A8F" w:rsidRPr="007709F0" w:rsidRDefault="00130A8F" w:rsidP="00130A8F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189" w:author="wibri" w:date="2025-05-20T10:54:00Z"/>
                <w:szCs w:val="24"/>
              </w:rPr>
            </w:pPr>
            <w:ins w:id="190" w:author="wibri" w:date="2025-05-20T10:54:00Z">
              <w:r w:rsidRPr="00E53F2E">
                <w:t>den</w:t>
              </w:r>
              <w:r w:rsidRPr="00E53F2E">
                <w:tab/>
                <w:t>Obersten Gerichtshof</w:t>
              </w:r>
            </w:ins>
          </w:p>
        </w:tc>
      </w:tr>
      <w:tr w:rsidR="00130A8F" w:rsidRPr="00EA2854" w14:paraId="242BC098" w14:textId="77777777" w:rsidTr="00130A8F">
        <w:trPr>
          <w:cantSplit/>
          <w:jc w:val="right"/>
          <w:ins w:id="191" w:author="wibri" w:date="2025-05-20T10:58:00Z"/>
        </w:trPr>
        <w:tc>
          <w:tcPr>
            <w:tcW w:w="1237" w:type="dxa"/>
          </w:tcPr>
          <w:p w14:paraId="63EDF2A1" w14:textId="77777777" w:rsidR="00130A8F" w:rsidRPr="00EA2854" w:rsidRDefault="00130A8F" w:rsidP="00130A8F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92" w:author="wibri" w:date="2025-05-20T10:58:00Z"/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583" w:type="dxa"/>
          </w:tcPr>
          <w:p w14:paraId="3A81EB4C" w14:textId="77777777" w:rsidR="00130A8F" w:rsidRPr="00EA2854" w:rsidRDefault="00130A8F" w:rsidP="00130A8F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93" w:author="wibri" w:date="2025-05-20T10:58:00Z"/>
                <w:rFonts w:ascii="Arial Narrow" w:hAnsi="Arial Narrow"/>
                <w:sz w:val="22"/>
                <w:szCs w:val="22"/>
              </w:rPr>
            </w:pPr>
            <w:ins w:id="194" w:author="wibri" w:date="2025-05-20T10:58:00Z">
              <w:r w:rsidRPr="00EA2854">
                <w:rPr>
                  <w:rFonts w:ascii="Arial Narrow" w:hAnsi="Arial Narrow"/>
                  <w:sz w:val="22"/>
                  <w:szCs w:val="22"/>
                </w:rPr>
                <w:t xml:space="preserve">Berufsverband </w:t>
              </w:r>
              <w:r>
                <w:rPr>
                  <w:rFonts w:ascii="Arial Narrow" w:hAnsi="Arial Narrow"/>
                  <w:sz w:val="22"/>
                  <w:szCs w:val="22"/>
                </w:rPr>
                <w:t>österr.</w:t>
              </w:r>
              <w:r w:rsidRPr="00EA2854">
                <w:rPr>
                  <w:rFonts w:ascii="Arial Narrow" w:hAnsi="Arial Narrow"/>
                  <w:sz w:val="22"/>
                  <w:szCs w:val="22"/>
                </w:rPr>
                <w:t xml:space="preserve"> </w:t>
              </w:r>
              <w:proofErr w:type="spellStart"/>
              <w:r w:rsidRPr="00EA2854">
                <w:rPr>
                  <w:rFonts w:ascii="Arial Narrow" w:hAnsi="Arial Narrow"/>
                  <w:sz w:val="22"/>
                  <w:szCs w:val="22"/>
                </w:rPr>
                <w:t>Sozialpäd</w:t>
              </w:r>
              <w:proofErr w:type="spellEnd"/>
              <w:r>
                <w:rPr>
                  <w:rFonts w:ascii="Arial Narrow" w:hAnsi="Arial Narrow"/>
                  <w:sz w:val="22"/>
                  <w:szCs w:val="22"/>
                </w:rPr>
                <w:t>.</w:t>
              </w:r>
            </w:ins>
          </w:p>
        </w:tc>
        <w:tc>
          <w:tcPr>
            <w:tcW w:w="3146" w:type="dxa"/>
          </w:tcPr>
          <w:p w14:paraId="252C902A" w14:textId="77777777" w:rsidR="00130A8F" w:rsidRPr="000465BF" w:rsidRDefault="00130A8F" w:rsidP="00130A8F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95" w:author="wibri" w:date="2025-05-20T10:58:00Z"/>
                <w:rFonts w:ascii="Arial Narrow" w:hAnsi="Arial Narrow"/>
                <w:spacing w:val="-6"/>
                <w:sz w:val="22"/>
                <w:szCs w:val="22"/>
                <w:lang w:val="de-AT"/>
              </w:rPr>
            </w:pPr>
            <w:ins w:id="196" w:author="wibri" w:date="2025-05-20T10:58:00Z">
              <w:r w:rsidRPr="002B4A1B">
                <w:rPr>
                  <w:rFonts w:ascii="Arial Narrow" w:hAnsi="Arial Narrow"/>
                  <w:sz w:val="22"/>
                  <w:szCs w:val="22"/>
                </w:rPr>
                <w:t>office@sozialpaedagogik.at</w:t>
              </w:r>
            </w:ins>
          </w:p>
        </w:tc>
        <w:tc>
          <w:tcPr>
            <w:tcW w:w="1180" w:type="dxa"/>
          </w:tcPr>
          <w:p w14:paraId="39A34EA9" w14:textId="77777777" w:rsidR="00130A8F" w:rsidRPr="000465BF" w:rsidRDefault="00130A8F" w:rsidP="00130A8F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97" w:author="wibri" w:date="2025-05-20T10:58:00Z"/>
                <w:rFonts w:ascii="Arial Narrow" w:hAnsi="Arial Narrow"/>
                <w:sz w:val="22"/>
                <w:szCs w:val="22"/>
              </w:rPr>
            </w:pPr>
            <w:ins w:id="198" w:author="wibri" w:date="2025-05-20T10:58:00Z">
              <w:r>
                <w:rPr>
                  <w:rFonts w:ascii="Arial Narrow" w:hAnsi="Arial Narrow"/>
                  <w:sz w:val="22"/>
                  <w:szCs w:val="22"/>
                </w:rPr>
                <w:t>2025-05-20</w:t>
              </w:r>
            </w:ins>
          </w:p>
        </w:tc>
        <w:tc>
          <w:tcPr>
            <w:tcW w:w="6873" w:type="dxa"/>
          </w:tcPr>
          <w:p w14:paraId="490D7419" w14:textId="1BC909D0" w:rsidR="00130A8F" w:rsidRPr="007709F0" w:rsidRDefault="00130A8F" w:rsidP="00130A8F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199" w:author="wibri" w:date="2025-05-20T10:58:00Z"/>
                <w:szCs w:val="24"/>
              </w:rPr>
            </w:pPr>
            <w:ins w:id="200" w:author="wibri" w:date="2025-05-20T10:58:00Z">
              <w:r w:rsidRPr="007709F0">
                <w:rPr>
                  <w:szCs w:val="24"/>
                </w:rPr>
                <w:tab/>
                <w:t>den</w:t>
              </w:r>
              <w:r w:rsidRPr="007709F0">
                <w:rPr>
                  <w:szCs w:val="24"/>
                </w:rPr>
                <w:tab/>
                <w:t>Berufsverband österreichischer Sozialpäd</w:t>
              </w:r>
              <w:r w:rsidRPr="007709F0">
                <w:rPr>
                  <w:szCs w:val="24"/>
                </w:rPr>
                <w:softHyphen/>
                <w:t>agogInnen</w:t>
              </w:r>
            </w:ins>
          </w:p>
        </w:tc>
      </w:tr>
      <w:tr w:rsidR="009F4804" w:rsidRPr="007709F0" w14:paraId="3C450B36" w14:textId="77777777" w:rsidTr="00130A8F">
        <w:trPr>
          <w:cantSplit/>
          <w:jc w:val="right"/>
          <w:ins w:id="201" w:author="wibri" w:date="2025-05-12T09:07:00Z"/>
        </w:trPr>
        <w:tc>
          <w:tcPr>
            <w:tcW w:w="1237" w:type="dxa"/>
          </w:tcPr>
          <w:p w14:paraId="48DB7489" w14:textId="77777777" w:rsidR="009F4804" w:rsidRDefault="009F4804" w:rsidP="00130A8F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202" w:author="wibri" w:date="2025-05-12T09:07:00Z"/>
                <w:rFonts w:ascii="Arial Narrow" w:hAnsi="Arial Narrow"/>
                <w:sz w:val="22"/>
                <w:szCs w:val="22"/>
              </w:rPr>
            </w:pPr>
            <w:ins w:id="203" w:author="wibri" w:date="2025-05-12T09:07:00Z">
              <w:r>
                <w:rPr>
                  <w:rFonts w:ascii="Arial Narrow" w:hAnsi="Arial Narrow"/>
                  <w:sz w:val="22"/>
                  <w:szCs w:val="22"/>
                </w:rPr>
                <w:t>BMFWF</w:t>
              </w:r>
            </w:ins>
          </w:p>
        </w:tc>
        <w:tc>
          <w:tcPr>
            <w:tcW w:w="3583" w:type="dxa"/>
          </w:tcPr>
          <w:p w14:paraId="26128F93" w14:textId="77777777" w:rsidR="009F4804" w:rsidRPr="00EA2854" w:rsidRDefault="009F4804" w:rsidP="00130A8F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204" w:author="wibri" w:date="2025-05-12T09:07:00Z"/>
                <w:rFonts w:ascii="Arial Narrow" w:hAnsi="Arial Narrow"/>
                <w:sz w:val="22"/>
                <w:szCs w:val="22"/>
              </w:rPr>
            </w:pPr>
            <w:ins w:id="205" w:author="wibri" w:date="2025-05-12T09:07:00Z">
              <w:r>
                <w:rPr>
                  <w:rFonts w:ascii="Arial Narrow" w:hAnsi="Arial Narrow"/>
                  <w:sz w:val="22"/>
                  <w:szCs w:val="22"/>
                </w:rPr>
                <w:t>BM für Frauen, Wissenschaft und Forschung</w:t>
              </w:r>
            </w:ins>
          </w:p>
        </w:tc>
        <w:tc>
          <w:tcPr>
            <w:tcW w:w="3146" w:type="dxa"/>
          </w:tcPr>
          <w:p w14:paraId="311AD225" w14:textId="77777777" w:rsidR="009F4804" w:rsidRDefault="009F4804" w:rsidP="00130A8F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206" w:author="wibri" w:date="2025-05-12T09:07:00Z"/>
                <w:rFonts w:ascii="Arial Narrow" w:hAnsi="Arial Narrow"/>
                <w:sz w:val="22"/>
                <w:szCs w:val="22"/>
              </w:rPr>
            </w:pPr>
            <w:ins w:id="207" w:author="wibri" w:date="2025-05-12T09:07:00Z">
              <w:r>
                <w:rPr>
                  <w:rFonts w:ascii="Arial Narrow" w:hAnsi="Arial Narrow"/>
                  <w:sz w:val="22"/>
                  <w:szCs w:val="22"/>
                </w:rPr>
                <w:t>begutachtung@bmf</w:t>
              </w:r>
              <w:r w:rsidRPr="00C22816">
                <w:rPr>
                  <w:rFonts w:ascii="Arial Narrow" w:hAnsi="Arial Narrow"/>
                  <w:sz w:val="22"/>
                  <w:szCs w:val="22"/>
                </w:rPr>
                <w:t xml:space="preserve">wf.gv.at; </w:t>
              </w:r>
              <w:r>
                <w:rPr>
                  <w:rFonts w:ascii="Arial Narrow" w:hAnsi="Arial Narrow"/>
                  <w:sz w:val="22"/>
                  <w:szCs w:val="22"/>
                </w:rPr>
                <w:t>sektion.frauen@bmfwf.gv.at</w:t>
              </w:r>
            </w:ins>
          </w:p>
        </w:tc>
        <w:tc>
          <w:tcPr>
            <w:tcW w:w="1180" w:type="dxa"/>
          </w:tcPr>
          <w:p w14:paraId="6CFCA3D0" w14:textId="77777777" w:rsidR="009F4804" w:rsidRDefault="009F4804" w:rsidP="00130A8F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208" w:author="wibri" w:date="2025-05-12T09:07:00Z"/>
                <w:rFonts w:ascii="Arial Narrow" w:hAnsi="Arial Narrow"/>
                <w:sz w:val="22"/>
                <w:szCs w:val="22"/>
              </w:rPr>
            </w:pPr>
            <w:ins w:id="209" w:author="wibri" w:date="2025-05-12T09:07:00Z">
              <w:r>
                <w:rPr>
                  <w:rFonts w:ascii="Arial Narrow" w:hAnsi="Arial Narrow"/>
                  <w:sz w:val="22"/>
                  <w:szCs w:val="22"/>
                </w:rPr>
                <w:t>2025-05-12</w:t>
              </w:r>
            </w:ins>
          </w:p>
        </w:tc>
        <w:tc>
          <w:tcPr>
            <w:tcW w:w="6873" w:type="dxa"/>
            <w:vAlign w:val="bottom"/>
          </w:tcPr>
          <w:p w14:paraId="3325629E" w14:textId="77777777" w:rsidR="009F4804" w:rsidRPr="007709F0" w:rsidRDefault="009F4804" w:rsidP="00130A8F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210" w:author="wibri" w:date="2025-05-12T09:07:00Z"/>
                <w:szCs w:val="24"/>
              </w:rPr>
            </w:pPr>
          </w:p>
        </w:tc>
      </w:tr>
      <w:tr w:rsidR="009F4804" w:rsidRPr="007709F0" w14:paraId="33A34D80" w14:textId="77777777" w:rsidTr="00130A8F">
        <w:trPr>
          <w:cantSplit/>
          <w:jc w:val="right"/>
          <w:ins w:id="211" w:author="wibri" w:date="2025-05-12T09:06:00Z"/>
        </w:trPr>
        <w:tc>
          <w:tcPr>
            <w:tcW w:w="1237" w:type="dxa"/>
          </w:tcPr>
          <w:p w14:paraId="22E6FE2A" w14:textId="77777777" w:rsidR="009F4804" w:rsidRDefault="009F4804" w:rsidP="00130A8F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212" w:author="wibri" w:date="2025-05-12T09:06:00Z"/>
                <w:rFonts w:ascii="Arial Narrow" w:hAnsi="Arial Narrow"/>
                <w:sz w:val="22"/>
                <w:szCs w:val="22"/>
              </w:rPr>
            </w:pPr>
            <w:ins w:id="213" w:author="wibri" w:date="2025-05-12T09:06:00Z">
              <w:r>
                <w:rPr>
                  <w:rFonts w:ascii="Arial Narrow" w:hAnsi="Arial Narrow"/>
                  <w:sz w:val="22"/>
                  <w:szCs w:val="22"/>
                </w:rPr>
                <w:t>BMASGPK</w:t>
              </w:r>
            </w:ins>
          </w:p>
        </w:tc>
        <w:tc>
          <w:tcPr>
            <w:tcW w:w="3583" w:type="dxa"/>
          </w:tcPr>
          <w:p w14:paraId="12B14BB4" w14:textId="77777777" w:rsidR="009F4804" w:rsidRPr="00EA2854" w:rsidRDefault="009F4804" w:rsidP="00130A8F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214" w:author="wibri" w:date="2025-05-12T09:06:00Z"/>
                <w:rFonts w:ascii="Arial Narrow" w:hAnsi="Arial Narrow"/>
                <w:sz w:val="22"/>
                <w:szCs w:val="22"/>
              </w:rPr>
            </w:pPr>
            <w:ins w:id="215" w:author="wibri" w:date="2025-05-12T09:06:00Z">
              <w:r>
                <w:rPr>
                  <w:rFonts w:ascii="Arial Narrow" w:hAnsi="Arial Narrow"/>
                  <w:sz w:val="22"/>
                  <w:szCs w:val="22"/>
                </w:rPr>
                <w:t>BM für Arbeit, Soziales, Gesundheit, Pflege und Konsumentenschutz</w:t>
              </w:r>
            </w:ins>
          </w:p>
        </w:tc>
        <w:tc>
          <w:tcPr>
            <w:tcW w:w="3146" w:type="dxa"/>
          </w:tcPr>
          <w:p w14:paraId="36B205F1" w14:textId="77777777" w:rsidR="009F4804" w:rsidRDefault="009F4804" w:rsidP="00130A8F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216" w:author="wibri" w:date="2025-05-12T09:06:00Z"/>
                <w:rFonts w:ascii="Arial Narrow" w:hAnsi="Arial Narrow"/>
                <w:sz w:val="22"/>
                <w:szCs w:val="22"/>
              </w:rPr>
            </w:pPr>
            <w:ins w:id="217" w:author="wibri" w:date="2025-05-12T09:06:00Z">
              <w:r>
                <w:rPr>
                  <w:rFonts w:ascii="Arial Narrow" w:hAnsi="Arial Narrow"/>
                  <w:sz w:val="22"/>
                  <w:szCs w:val="22"/>
                </w:rPr>
                <w:t>begutachtung@sozialministerium.gv.at</w:t>
              </w:r>
            </w:ins>
          </w:p>
        </w:tc>
        <w:tc>
          <w:tcPr>
            <w:tcW w:w="1180" w:type="dxa"/>
          </w:tcPr>
          <w:p w14:paraId="669AC850" w14:textId="77777777" w:rsidR="009F4804" w:rsidRDefault="009F4804" w:rsidP="00130A8F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218" w:author="wibri" w:date="2025-05-12T09:06:00Z"/>
                <w:rFonts w:ascii="Arial Narrow" w:hAnsi="Arial Narrow"/>
                <w:sz w:val="22"/>
                <w:szCs w:val="22"/>
              </w:rPr>
            </w:pPr>
            <w:ins w:id="219" w:author="wibri" w:date="2025-05-12T09:06:00Z">
              <w:r>
                <w:rPr>
                  <w:rFonts w:ascii="Arial Narrow" w:hAnsi="Arial Narrow"/>
                  <w:sz w:val="22"/>
                  <w:szCs w:val="22"/>
                </w:rPr>
                <w:t>2025-05-12</w:t>
              </w:r>
            </w:ins>
          </w:p>
        </w:tc>
        <w:tc>
          <w:tcPr>
            <w:tcW w:w="6873" w:type="dxa"/>
            <w:vAlign w:val="bottom"/>
          </w:tcPr>
          <w:p w14:paraId="5B039621" w14:textId="77777777" w:rsidR="009F4804" w:rsidRPr="007709F0" w:rsidRDefault="009F4804" w:rsidP="00130A8F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220" w:author="wibri" w:date="2025-05-12T09:06:00Z"/>
                <w:szCs w:val="24"/>
              </w:rPr>
            </w:pPr>
          </w:p>
        </w:tc>
      </w:tr>
      <w:tr w:rsidR="001577D9" w:rsidRPr="00016EE1" w14:paraId="0FC40E8C" w14:textId="77777777" w:rsidTr="009A66FB">
        <w:trPr>
          <w:cantSplit/>
          <w:jc w:val="right"/>
          <w:ins w:id="221" w:author="wibri" w:date="2025-05-05T15:15:00Z"/>
        </w:trPr>
        <w:tc>
          <w:tcPr>
            <w:tcW w:w="1237" w:type="dxa"/>
          </w:tcPr>
          <w:p w14:paraId="068A3AB4" w14:textId="77777777" w:rsidR="001577D9" w:rsidRPr="001577D9" w:rsidRDefault="001577D9" w:rsidP="009A66FB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222" w:author="wibri" w:date="2025-05-05T15:15:00Z"/>
                <w:rFonts w:ascii="Arial Narrow" w:hAnsi="Arial Narrow"/>
                <w:sz w:val="22"/>
                <w:szCs w:val="22"/>
              </w:rPr>
            </w:pPr>
            <w:ins w:id="223" w:author="wibri" w:date="2025-05-05T15:15:00Z">
              <w:r w:rsidRPr="001577D9">
                <w:rPr>
                  <w:rFonts w:ascii="Arial Narrow" w:hAnsi="Arial Narrow"/>
                  <w:sz w:val="22"/>
                  <w:szCs w:val="22"/>
                </w:rPr>
                <w:t>BÖP</w:t>
              </w:r>
            </w:ins>
          </w:p>
        </w:tc>
        <w:tc>
          <w:tcPr>
            <w:tcW w:w="3583" w:type="dxa"/>
          </w:tcPr>
          <w:p w14:paraId="7FFAB679" w14:textId="77777777" w:rsidR="001577D9" w:rsidRPr="00016EE1" w:rsidRDefault="001577D9" w:rsidP="009A66FB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224" w:author="wibri" w:date="2025-05-05T15:15:00Z"/>
                <w:rFonts w:ascii="Arial Narrow" w:hAnsi="Arial Narrow"/>
                <w:spacing w:val="-6"/>
                <w:sz w:val="22"/>
                <w:szCs w:val="22"/>
              </w:rPr>
            </w:pPr>
            <w:ins w:id="225" w:author="wibri" w:date="2025-05-05T15:15:00Z">
              <w:r w:rsidRPr="00016EE1">
                <w:rPr>
                  <w:rFonts w:ascii="Arial Narrow" w:hAnsi="Arial Narrow"/>
                  <w:spacing w:val="-6"/>
                  <w:sz w:val="22"/>
                  <w:szCs w:val="22"/>
                </w:rPr>
                <w:t>Berufsverband Österr. PsychologInnen</w:t>
              </w:r>
            </w:ins>
          </w:p>
        </w:tc>
        <w:tc>
          <w:tcPr>
            <w:tcW w:w="3146" w:type="dxa"/>
          </w:tcPr>
          <w:p w14:paraId="50372ACE" w14:textId="77777777" w:rsidR="001577D9" w:rsidRPr="001577D9" w:rsidRDefault="001577D9" w:rsidP="009A66FB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226" w:author="wibri" w:date="2025-05-05T15:15:00Z"/>
                <w:rFonts w:ascii="Arial Narrow" w:hAnsi="Arial Narrow"/>
                <w:spacing w:val="-6"/>
                <w:sz w:val="22"/>
                <w:szCs w:val="22"/>
              </w:rPr>
            </w:pPr>
            <w:ins w:id="227" w:author="wibri" w:date="2025-05-05T15:15:00Z">
              <w:r w:rsidRPr="001577D9">
                <w:rPr>
                  <w:rFonts w:ascii="Arial Narrow" w:hAnsi="Arial Narrow"/>
                  <w:sz w:val="22"/>
                  <w:szCs w:val="22"/>
                </w:rPr>
                <w:fldChar w:fldCharType="begin"/>
              </w:r>
              <w:r w:rsidRPr="00016EE1">
                <w:rPr>
                  <w:rFonts w:ascii="Arial Narrow" w:hAnsi="Arial Narrow"/>
                  <w:sz w:val="22"/>
                  <w:szCs w:val="22"/>
                </w:rPr>
                <w:instrText xml:space="preserve"> HYPERLINK "mailto:buero@boep.at" </w:instrText>
              </w:r>
              <w:r w:rsidRPr="001577D9">
                <w:rPr>
                  <w:rFonts w:ascii="Arial Narrow" w:hAnsi="Arial Narrow"/>
                  <w:sz w:val="22"/>
                  <w:szCs w:val="22"/>
                </w:rPr>
              </w:r>
              <w:r w:rsidRPr="001577D9">
                <w:rPr>
                  <w:rFonts w:ascii="Arial Narrow" w:hAnsi="Arial Narrow"/>
                  <w:sz w:val="22"/>
                  <w:szCs w:val="22"/>
                </w:rPr>
                <w:fldChar w:fldCharType="separate"/>
              </w:r>
              <w:r w:rsidRPr="001577D9">
                <w:rPr>
                  <w:rStyle w:val="Hyperlink"/>
                  <w:rFonts w:ascii="Arial Narrow" w:hAnsi="Arial Narrow"/>
                  <w:sz w:val="22"/>
                  <w:szCs w:val="22"/>
                  <w:u w:val="none"/>
                </w:rPr>
                <w:t>buero@boep.at</w:t>
              </w:r>
              <w:r w:rsidRPr="001577D9">
                <w:rPr>
                  <w:rFonts w:ascii="Arial Narrow" w:hAnsi="Arial Narrow"/>
                  <w:sz w:val="22"/>
                  <w:szCs w:val="22"/>
                </w:rPr>
                <w:fldChar w:fldCharType="end"/>
              </w:r>
            </w:ins>
          </w:p>
        </w:tc>
        <w:tc>
          <w:tcPr>
            <w:tcW w:w="1180" w:type="dxa"/>
          </w:tcPr>
          <w:p w14:paraId="6F71FB92" w14:textId="77777777" w:rsidR="001577D9" w:rsidRPr="001577D9" w:rsidRDefault="001577D9" w:rsidP="009A66FB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228" w:author="wibri" w:date="2025-05-05T15:15:00Z"/>
                <w:rFonts w:ascii="Arial Narrow" w:hAnsi="Arial Narrow"/>
                <w:sz w:val="22"/>
                <w:szCs w:val="22"/>
              </w:rPr>
            </w:pPr>
            <w:ins w:id="229" w:author="wibri" w:date="2025-05-05T15:15:00Z">
              <w:r>
                <w:rPr>
                  <w:rFonts w:ascii="Arial Narrow" w:hAnsi="Arial Narrow"/>
                  <w:sz w:val="22"/>
                  <w:szCs w:val="22"/>
                </w:rPr>
                <w:t>2025-05-05</w:t>
              </w:r>
            </w:ins>
          </w:p>
        </w:tc>
        <w:tc>
          <w:tcPr>
            <w:tcW w:w="6873" w:type="dxa"/>
          </w:tcPr>
          <w:p w14:paraId="02CD0EF9" w14:textId="77777777" w:rsidR="001577D9" w:rsidRPr="00016EE1" w:rsidRDefault="001577D9" w:rsidP="009A66FB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230" w:author="wibri" w:date="2025-05-05T15:15:00Z"/>
                <w:szCs w:val="24"/>
              </w:rPr>
            </w:pPr>
            <w:ins w:id="231" w:author="wibri" w:date="2025-05-05T15:15:00Z">
              <w:r w:rsidRPr="00016EE1">
                <w:rPr>
                  <w:szCs w:val="24"/>
                </w:rPr>
                <w:tab/>
                <w:t>den</w:t>
              </w:r>
              <w:r w:rsidRPr="00016EE1">
                <w:rPr>
                  <w:szCs w:val="24"/>
                </w:rPr>
                <w:tab/>
                <w:t>Berufsverband Österreichischer PsychologInnen</w:t>
              </w:r>
            </w:ins>
          </w:p>
        </w:tc>
      </w:tr>
      <w:tr w:rsidR="001A5019" w:rsidRPr="00EA2854" w14:paraId="3BD7F736" w14:textId="77777777" w:rsidTr="009A66FB">
        <w:trPr>
          <w:cantSplit/>
          <w:jc w:val="right"/>
          <w:ins w:id="232" w:author="wibri" w:date="2025-04-18T08:22:00Z"/>
        </w:trPr>
        <w:tc>
          <w:tcPr>
            <w:tcW w:w="1237" w:type="dxa"/>
          </w:tcPr>
          <w:p w14:paraId="456F8F6C" w14:textId="77777777" w:rsidR="001A5019" w:rsidRPr="00EA2854" w:rsidRDefault="001A5019" w:rsidP="009A66FB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233" w:author="wibri" w:date="2025-04-18T08:22:00Z"/>
                <w:rFonts w:ascii="Arial Narrow" w:hAnsi="Arial Narrow"/>
                <w:sz w:val="22"/>
                <w:szCs w:val="22"/>
              </w:rPr>
            </w:pPr>
            <w:ins w:id="234" w:author="wibri" w:date="2025-04-18T08:22:00Z">
              <w:r>
                <w:rPr>
                  <w:rFonts w:ascii="Arial Narrow" w:hAnsi="Arial Narrow"/>
                  <w:sz w:val="22"/>
                  <w:szCs w:val="22"/>
                </w:rPr>
                <w:t>BKA</w:t>
              </w:r>
            </w:ins>
          </w:p>
        </w:tc>
        <w:tc>
          <w:tcPr>
            <w:tcW w:w="3583" w:type="dxa"/>
          </w:tcPr>
          <w:p w14:paraId="63DDFCAC" w14:textId="77777777" w:rsidR="001A5019" w:rsidRPr="00EA2854" w:rsidRDefault="001A5019" w:rsidP="009A66FB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235" w:author="wibri" w:date="2025-04-18T08:22:00Z"/>
                <w:rFonts w:ascii="Arial Narrow" w:hAnsi="Arial Narrow"/>
                <w:sz w:val="22"/>
                <w:szCs w:val="22"/>
              </w:rPr>
            </w:pPr>
            <w:ins w:id="236" w:author="wibri" w:date="2025-04-18T08:22:00Z">
              <w:r w:rsidRPr="00EA2854">
                <w:rPr>
                  <w:rFonts w:ascii="Arial Narrow" w:hAnsi="Arial Narrow"/>
                  <w:sz w:val="22"/>
                  <w:szCs w:val="22"/>
                </w:rPr>
                <w:t>Bundeskanzleramt</w:t>
              </w:r>
            </w:ins>
          </w:p>
        </w:tc>
        <w:tc>
          <w:tcPr>
            <w:tcW w:w="3146" w:type="dxa"/>
          </w:tcPr>
          <w:p w14:paraId="5633358A" w14:textId="3D2E991F" w:rsidR="001A5019" w:rsidRPr="000465BF" w:rsidRDefault="001A5019" w:rsidP="009A66FB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237" w:author="wibri" w:date="2025-04-18T08:22:00Z"/>
                <w:rFonts w:ascii="Arial Narrow" w:hAnsi="Arial Narrow"/>
                <w:sz w:val="22"/>
                <w:szCs w:val="22"/>
              </w:rPr>
            </w:pPr>
            <w:ins w:id="238" w:author="wibri" w:date="2025-04-18T08:22:00Z">
              <w:r w:rsidRPr="000465BF">
                <w:rPr>
                  <w:rFonts w:ascii="Arial Narrow" w:hAnsi="Arial Narrow"/>
                  <w:sz w:val="22"/>
                  <w:szCs w:val="22"/>
                </w:rPr>
                <w:t>begutachtung@bka.gv.at</w:t>
              </w:r>
              <w:r>
                <w:rPr>
                  <w:rFonts w:ascii="Arial Narrow" w:hAnsi="Arial Narrow"/>
                  <w:sz w:val="22"/>
                  <w:szCs w:val="22"/>
                </w:rPr>
                <w:t xml:space="preserve">; </w:t>
              </w:r>
              <w:del w:id="239" w:author="WINDISCH, Brigitte" w:date="2025-12-18T10:00:00Z">
                <w:r w:rsidDel="00C76A46">
                  <w:rPr>
                    <w:rFonts w:ascii="Arial Narrow" w:hAnsi="Arial Narrow"/>
                    <w:sz w:val="22"/>
                    <w:szCs w:val="22"/>
                  </w:rPr>
                  <w:delText>wfa</w:delText>
                </w:r>
              </w:del>
              <w:r>
                <w:rPr>
                  <w:rFonts w:ascii="Arial Narrow" w:hAnsi="Arial Narrow"/>
                  <w:sz w:val="22"/>
                  <w:szCs w:val="22"/>
                </w:rPr>
                <w:t>@bka.gv.at</w:t>
              </w:r>
            </w:ins>
          </w:p>
        </w:tc>
        <w:tc>
          <w:tcPr>
            <w:tcW w:w="1180" w:type="dxa"/>
          </w:tcPr>
          <w:p w14:paraId="0599CDEC" w14:textId="77777777" w:rsidR="001A5019" w:rsidRPr="000465BF" w:rsidRDefault="001A5019" w:rsidP="009A66FB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240" w:author="wibri" w:date="2025-04-18T08:22:00Z"/>
                <w:rFonts w:ascii="Arial Narrow" w:hAnsi="Arial Narrow"/>
                <w:sz w:val="22"/>
                <w:szCs w:val="22"/>
              </w:rPr>
            </w:pPr>
            <w:ins w:id="241" w:author="wibri" w:date="2025-04-18T08:22:00Z">
              <w:r>
                <w:rPr>
                  <w:rFonts w:ascii="Arial Narrow" w:hAnsi="Arial Narrow"/>
                  <w:sz w:val="22"/>
                  <w:szCs w:val="22"/>
                </w:rPr>
                <w:t>2025-04-18</w:t>
              </w:r>
            </w:ins>
          </w:p>
        </w:tc>
        <w:tc>
          <w:tcPr>
            <w:tcW w:w="6873" w:type="dxa"/>
          </w:tcPr>
          <w:p w14:paraId="787D8197" w14:textId="77777777" w:rsidR="001A5019" w:rsidRDefault="001A5019" w:rsidP="009A66FB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242" w:author="wibri" w:date="2025-04-18T08:22:00Z"/>
                <w:szCs w:val="24"/>
              </w:rPr>
            </w:pPr>
            <w:ins w:id="243" w:author="wibri" w:date="2025-04-18T08:22:00Z">
              <w:r w:rsidRPr="007709F0">
                <w:rPr>
                  <w:szCs w:val="24"/>
                </w:rPr>
                <w:tab/>
                <w:t>alle</w:t>
              </w:r>
              <w:r w:rsidRPr="007709F0">
                <w:rPr>
                  <w:szCs w:val="24"/>
                </w:rPr>
                <w:tab/>
                <w:t>Bundesministerien</w:t>
              </w:r>
            </w:ins>
          </w:p>
          <w:p w14:paraId="01E17A2A" w14:textId="77777777" w:rsidR="001A5019" w:rsidRPr="00E53F2E" w:rsidRDefault="001A5019" w:rsidP="009A66FB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244" w:author="wibri" w:date="2025-04-18T08:22:00Z"/>
                <w:vanish/>
              </w:rPr>
            </w:pPr>
            <w:ins w:id="245" w:author="wibri" w:date="2025-04-18T08:22:00Z">
              <w:r w:rsidRPr="00E53F2E">
                <w:rPr>
                  <w:vanish/>
                </w:rPr>
                <w:t>alle</w:t>
              </w:r>
              <w:r w:rsidRPr="00E53F2E">
                <w:rPr>
                  <w:vanish/>
                </w:rPr>
                <w:tab/>
                <w:t xml:space="preserve">Sektionen des </w:t>
              </w:r>
              <w:r>
                <w:rPr>
                  <w:vanish/>
                </w:rPr>
                <w:t>Bundeskanzleramtes</w:t>
              </w:r>
              <w:r w:rsidRPr="00E53F2E">
                <w:rPr>
                  <w:vanish/>
                </w:rPr>
                <w:t xml:space="preserve"> (bei Aussendungen des VD selbst)</w:t>
              </w:r>
            </w:ins>
          </w:p>
          <w:p w14:paraId="42185DEC" w14:textId="77777777" w:rsidR="001A5019" w:rsidRPr="007709F0" w:rsidRDefault="001A5019" w:rsidP="009A66FB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246" w:author="wibri" w:date="2025-04-18T08:22:00Z"/>
                <w:szCs w:val="24"/>
              </w:rPr>
            </w:pPr>
            <w:ins w:id="247" w:author="wibri" w:date="2025-04-18T08:22:00Z">
              <w:r w:rsidRPr="00E53F2E">
                <w:rPr>
                  <w:vanish/>
                </w:rPr>
                <w:tab/>
                <w:t>alle</w:t>
              </w:r>
              <w:r w:rsidRPr="00E53F2E">
                <w:rPr>
                  <w:vanish/>
                </w:rPr>
                <w:tab/>
                <w:t>Abteilungen des Verfassungsdienstes (bei Aussendungen des VD selbst)</w:t>
              </w:r>
            </w:ins>
          </w:p>
        </w:tc>
      </w:tr>
      <w:tr w:rsidR="00E4208F" w:rsidRPr="007709F0" w14:paraId="25BFA2B1" w14:textId="77777777" w:rsidTr="00E4208F">
        <w:trPr>
          <w:cantSplit/>
          <w:jc w:val="right"/>
          <w:ins w:id="248" w:author="wibri" w:date="2025-04-07T10:41:00Z"/>
        </w:trPr>
        <w:tc>
          <w:tcPr>
            <w:tcW w:w="1237" w:type="dxa"/>
          </w:tcPr>
          <w:p w14:paraId="431CFF4F" w14:textId="21B7A509" w:rsidR="00E4208F" w:rsidRDefault="00AE1E32" w:rsidP="00E4208F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249" w:author="wibri" w:date="2025-04-07T10:41:00Z"/>
                <w:rFonts w:ascii="Arial Narrow" w:hAnsi="Arial Narrow"/>
                <w:sz w:val="22"/>
                <w:szCs w:val="22"/>
              </w:rPr>
            </w:pPr>
            <w:ins w:id="250" w:author="wibri" w:date="2025-04-07T10:41:00Z">
              <w:r>
                <w:rPr>
                  <w:rFonts w:ascii="Arial Narrow" w:hAnsi="Arial Narrow"/>
                  <w:sz w:val="22"/>
                  <w:szCs w:val="22"/>
                </w:rPr>
                <w:t>BMWK</w:t>
              </w:r>
              <w:r w:rsidR="00E4208F">
                <w:rPr>
                  <w:rFonts w:ascii="Arial Narrow" w:hAnsi="Arial Narrow"/>
                  <w:sz w:val="22"/>
                  <w:szCs w:val="22"/>
                </w:rPr>
                <w:t>MS</w:t>
              </w:r>
            </w:ins>
          </w:p>
        </w:tc>
        <w:tc>
          <w:tcPr>
            <w:tcW w:w="3583" w:type="dxa"/>
          </w:tcPr>
          <w:p w14:paraId="4A7B4AB2" w14:textId="77777777" w:rsidR="00E4208F" w:rsidRPr="00EA2854" w:rsidRDefault="00E4208F" w:rsidP="00E4208F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251" w:author="wibri" w:date="2025-04-07T10:41:00Z"/>
                <w:rFonts w:ascii="Arial Narrow" w:hAnsi="Arial Narrow"/>
                <w:sz w:val="22"/>
                <w:szCs w:val="22"/>
              </w:rPr>
            </w:pPr>
            <w:ins w:id="252" w:author="wibri" w:date="2025-04-07T10:41:00Z">
              <w:r>
                <w:rPr>
                  <w:rFonts w:ascii="Arial Narrow" w:hAnsi="Arial Narrow"/>
                  <w:sz w:val="22"/>
                  <w:szCs w:val="22"/>
                </w:rPr>
                <w:t>BM für Wohnen, Kunst, Kultur, Medien und Sport</w:t>
              </w:r>
            </w:ins>
          </w:p>
        </w:tc>
        <w:tc>
          <w:tcPr>
            <w:tcW w:w="3146" w:type="dxa"/>
          </w:tcPr>
          <w:p w14:paraId="76ED7610" w14:textId="261AC238" w:rsidR="00E4208F" w:rsidRDefault="00E4208F" w:rsidP="00E4208F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253" w:author="wibri" w:date="2025-04-07T10:41:00Z"/>
                <w:rFonts w:ascii="Arial Narrow" w:hAnsi="Arial Narrow"/>
                <w:sz w:val="22"/>
                <w:szCs w:val="22"/>
              </w:rPr>
            </w:pPr>
            <w:ins w:id="254" w:author="wibri" w:date="2025-04-07T10:41:00Z">
              <w:r w:rsidRPr="00411E6A">
                <w:rPr>
                  <w:rFonts w:ascii="Arial Narrow" w:hAnsi="Arial Narrow"/>
                  <w:sz w:val="22"/>
                  <w:szCs w:val="22"/>
                </w:rPr>
                <w:t>post@</w:t>
              </w:r>
              <w:r>
                <w:rPr>
                  <w:rFonts w:ascii="Arial Narrow" w:hAnsi="Arial Narrow"/>
                  <w:sz w:val="22"/>
                  <w:szCs w:val="22"/>
                </w:rPr>
                <w:t>bm</w:t>
              </w:r>
            </w:ins>
            <w:ins w:id="255" w:author="wibri" w:date="2025-04-07T10:42:00Z">
              <w:r>
                <w:rPr>
                  <w:rFonts w:ascii="Arial Narrow" w:hAnsi="Arial Narrow"/>
                  <w:sz w:val="22"/>
                  <w:szCs w:val="22"/>
                </w:rPr>
                <w:t>wkms</w:t>
              </w:r>
            </w:ins>
            <w:ins w:id="256" w:author="wibri" w:date="2025-04-07T10:41:00Z">
              <w:r w:rsidRPr="00411E6A">
                <w:rPr>
                  <w:rFonts w:ascii="Arial Narrow" w:hAnsi="Arial Narrow"/>
                  <w:sz w:val="22"/>
                  <w:szCs w:val="22"/>
                </w:rPr>
                <w:t xml:space="preserve">.gv.at; </w:t>
              </w:r>
              <w:r>
                <w:rPr>
                  <w:rFonts w:ascii="Arial Narrow" w:hAnsi="Arial Narrow"/>
                  <w:sz w:val="22"/>
                  <w:szCs w:val="22"/>
                </w:rPr>
                <w:t>begutachtung@bm</w:t>
              </w:r>
            </w:ins>
            <w:ins w:id="257" w:author="wibri" w:date="2025-04-07T10:42:00Z">
              <w:r>
                <w:rPr>
                  <w:rFonts w:ascii="Arial Narrow" w:hAnsi="Arial Narrow"/>
                  <w:sz w:val="22"/>
                  <w:szCs w:val="22"/>
                </w:rPr>
                <w:t>wkms</w:t>
              </w:r>
            </w:ins>
            <w:ins w:id="258" w:author="wibri" w:date="2025-04-07T10:41:00Z">
              <w:r w:rsidRPr="00411E6A">
                <w:rPr>
                  <w:rFonts w:ascii="Arial Narrow" w:hAnsi="Arial Narrow"/>
                  <w:sz w:val="22"/>
                  <w:szCs w:val="22"/>
                </w:rPr>
                <w:t>.gv.at</w:t>
              </w:r>
            </w:ins>
          </w:p>
        </w:tc>
        <w:tc>
          <w:tcPr>
            <w:tcW w:w="1180" w:type="dxa"/>
          </w:tcPr>
          <w:p w14:paraId="0ED73721" w14:textId="2EBAE664" w:rsidR="00E4208F" w:rsidRDefault="00E4208F" w:rsidP="00E4208F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259" w:author="wibri" w:date="2025-04-07T10:41:00Z"/>
                <w:rFonts w:ascii="Arial Narrow" w:hAnsi="Arial Narrow"/>
                <w:sz w:val="22"/>
                <w:szCs w:val="22"/>
              </w:rPr>
            </w:pPr>
            <w:ins w:id="260" w:author="wibri" w:date="2025-04-07T10:41:00Z">
              <w:r>
                <w:rPr>
                  <w:rFonts w:ascii="Arial Narrow" w:hAnsi="Arial Narrow"/>
                  <w:sz w:val="22"/>
                  <w:szCs w:val="22"/>
                </w:rPr>
                <w:t>2025-04-07</w:t>
              </w:r>
            </w:ins>
          </w:p>
        </w:tc>
        <w:tc>
          <w:tcPr>
            <w:tcW w:w="6873" w:type="dxa"/>
            <w:vAlign w:val="bottom"/>
          </w:tcPr>
          <w:p w14:paraId="716AB571" w14:textId="77777777" w:rsidR="00E4208F" w:rsidRPr="007709F0" w:rsidRDefault="00E4208F" w:rsidP="00E4208F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261" w:author="wibri" w:date="2025-04-07T10:41:00Z"/>
                <w:szCs w:val="24"/>
              </w:rPr>
            </w:pPr>
          </w:p>
        </w:tc>
      </w:tr>
      <w:tr w:rsidR="00411E6A" w:rsidRPr="007709F0" w14:paraId="37BF4132" w14:textId="77777777" w:rsidTr="00F11360">
        <w:trPr>
          <w:cantSplit/>
          <w:jc w:val="right"/>
          <w:ins w:id="262" w:author="wibri" w:date="2025-04-07T10:38:00Z"/>
        </w:trPr>
        <w:tc>
          <w:tcPr>
            <w:tcW w:w="1237" w:type="dxa"/>
          </w:tcPr>
          <w:p w14:paraId="6B5C54B3" w14:textId="77777777" w:rsidR="00411E6A" w:rsidRDefault="00411E6A" w:rsidP="00411E6A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263" w:author="wibri" w:date="2025-04-07T10:38:00Z"/>
                <w:rFonts w:ascii="Arial Narrow" w:hAnsi="Arial Narrow"/>
                <w:sz w:val="22"/>
                <w:szCs w:val="22"/>
              </w:rPr>
            </w:pPr>
            <w:ins w:id="264" w:author="wibri" w:date="2025-04-07T10:38:00Z">
              <w:r>
                <w:rPr>
                  <w:rFonts w:ascii="Arial Narrow" w:hAnsi="Arial Narrow"/>
                  <w:sz w:val="22"/>
                  <w:szCs w:val="22"/>
                </w:rPr>
                <w:t>BMASGPK</w:t>
              </w:r>
            </w:ins>
          </w:p>
        </w:tc>
        <w:tc>
          <w:tcPr>
            <w:tcW w:w="3583" w:type="dxa"/>
          </w:tcPr>
          <w:p w14:paraId="502A519C" w14:textId="77777777" w:rsidR="00411E6A" w:rsidRPr="00EA2854" w:rsidRDefault="00411E6A" w:rsidP="00411E6A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265" w:author="wibri" w:date="2025-04-07T10:38:00Z"/>
                <w:rFonts w:ascii="Arial Narrow" w:hAnsi="Arial Narrow"/>
                <w:sz w:val="22"/>
                <w:szCs w:val="22"/>
              </w:rPr>
            </w:pPr>
            <w:ins w:id="266" w:author="wibri" w:date="2025-04-07T10:38:00Z">
              <w:r>
                <w:rPr>
                  <w:rFonts w:ascii="Arial Narrow" w:hAnsi="Arial Narrow"/>
                  <w:sz w:val="22"/>
                  <w:szCs w:val="22"/>
                </w:rPr>
                <w:t>BM für Arbeit, Soziales, Gesundheit, Pflege und Konsumentenschutz</w:t>
              </w:r>
            </w:ins>
          </w:p>
        </w:tc>
        <w:tc>
          <w:tcPr>
            <w:tcW w:w="3146" w:type="dxa"/>
            <w:shd w:val="clear" w:color="auto" w:fill="auto"/>
          </w:tcPr>
          <w:p w14:paraId="0289ADCF" w14:textId="77E5B594" w:rsidR="00411E6A" w:rsidRDefault="00411E6A" w:rsidP="00411E6A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267" w:author="wibri" w:date="2025-04-07T10:38:00Z"/>
                <w:rFonts w:ascii="Arial Narrow" w:hAnsi="Arial Narrow"/>
                <w:sz w:val="22"/>
                <w:szCs w:val="22"/>
              </w:rPr>
            </w:pPr>
            <w:ins w:id="268" w:author="wibri" w:date="2025-04-07T10:39:00Z">
              <w:r>
                <w:rPr>
                  <w:rFonts w:ascii="Arial Narrow" w:hAnsi="Arial Narrow"/>
                  <w:sz w:val="22"/>
                  <w:szCs w:val="22"/>
                </w:rPr>
                <w:t>post@sozialministerium.gv.at</w:t>
              </w:r>
            </w:ins>
          </w:p>
        </w:tc>
        <w:tc>
          <w:tcPr>
            <w:tcW w:w="1180" w:type="dxa"/>
          </w:tcPr>
          <w:p w14:paraId="76DD9365" w14:textId="218FCB64" w:rsidR="00411E6A" w:rsidRDefault="00411E6A" w:rsidP="00411E6A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269" w:author="wibri" w:date="2025-04-07T10:38:00Z"/>
                <w:rFonts w:ascii="Arial Narrow" w:hAnsi="Arial Narrow"/>
                <w:sz w:val="22"/>
                <w:szCs w:val="22"/>
              </w:rPr>
            </w:pPr>
            <w:ins w:id="270" w:author="wibri" w:date="2025-04-07T10:38:00Z">
              <w:r>
                <w:rPr>
                  <w:rFonts w:ascii="Arial Narrow" w:hAnsi="Arial Narrow"/>
                  <w:sz w:val="22"/>
                  <w:szCs w:val="22"/>
                </w:rPr>
                <w:t>2025-04-0</w:t>
              </w:r>
            </w:ins>
            <w:ins w:id="271" w:author="wibri" w:date="2025-04-07T10:39:00Z">
              <w:r>
                <w:rPr>
                  <w:rFonts w:ascii="Arial Narrow" w:hAnsi="Arial Narrow"/>
                  <w:sz w:val="22"/>
                  <w:szCs w:val="22"/>
                </w:rPr>
                <w:t>7</w:t>
              </w:r>
            </w:ins>
          </w:p>
        </w:tc>
        <w:tc>
          <w:tcPr>
            <w:tcW w:w="6873" w:type="dxa"/>
            <w:vAlign w:val="bottom"/>
          </w:tcPr>
          <w:p w14:paraId="2D6C888C" w14:textId="77777777" w:rsidR="00411E6A" w:rsidRPr="007709F0" w:rsidRDefault="00411E6A" w:rsidP="00411E6A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272" w:author="wibri" w:date="2025-04-07T10:38:00Z"/>
                <w:szCs w:val="24"/>
              </w:rPr>
            </w:pPr>
          </w:p>
        </w:tc>
      </w:tr>
      <w:tr w:rsidR="00411E6A" w:rsidRPr="007709F0" w14:paraId="0E96A739" w14:textId="77777777" w:rsidTr="00411E6A">
        <w:trPr>
          <w:cantSplit/>
          <w:jc w:val="right"/>
          <w:ins w:id="273" w:author="wibri" w:date="2025-04-07T10:39:00Z"/>
        </w:trPr>
        <w:tc>
          <w:tcPr>
            <w:tcW w:w="1237" w:type="dxa"/>
          </w:tcPr>
          <w:p w14:paraId="14D75F60" w14:textId="77777777" w:rsidR="00411E6A" w:rsidRDefault="00411E6A" w:rsidP="00411E6A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274" w:author="wibri" w:date="2025-04-07T10:39:00Z"/>
                <w:rFonts w:ascii="Arial Narrow" w:hAnsi="Arial Narrow"/>
                <w:sz w:val="22"/>
                <w:szCs w:val="22"/>
              </w:rPr>
            </w:pPr>
            <w:ins w:id="275" w:author="wibri" w:date="2025-04-07T10:39:00Z">
              <w:r>
                <w:rPr>
                  <w:rFonts w:ascii="Arial Narrow" w:hAnsi="Arial Narrow"/>
                  <w:sz w:val="22"/>
                  <w:szCs w:val="22"/>
                </w:rPr>
                <w:lastRenderedPageBreak/>
                <w:t>BMFWF</w:t>
              </w:r>
            </w:ins>
          </w:p>
        </w:tc>
        <w:tc>
          <w:tcPr>
            <w:tcW w:w="3583" w:type="dxa"/>
          </w:tcPr>
          <w:p w14:paraId="25729F0C" w14:textId="77777777" w:rsidR="00411E6A" w:rsidRPr="00EA2854" w:rsidRDefault="00411E6A" w:rsidP="00411E6A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276" w:author="wibri" w:date="2025-04-07T10:39:00Z"/>
                <w:rFonts w:ascii="Arial Narrow" w:hAnsi="Arial Narrow"/>
                <w:sz w:val="22"/>
                <w:szCs w:val="22"/>
              </w:rPr>
            </w:pPr>
            <w:ins w:id="277" w:author="wibri" w:date="2025-04-07T10:39:00Z">
              <w:r>
                <w:rPr>
                  <w:rFonts w:ascii="Arial Narrow" w:hAnsi="Arial Narrow"/>
                  <w:sz w:val="22"/>
                  <w:szCs w:val="22"/>
                </w:rPr>
                <w:t>BM für Frauen, Wissenschaft und Forschung</w:t>
              </w:r>
            </w:ins>
          </w:p>
        </w:tc>
        <w:tc>
          <w:tcPr>
            <w:tcW w:w="3146" w:type="dxa"/>
          </w:tcPr>
          <w:p w14:paraId="394C598A" w14:textId="72D33D8D" w:rsidR="00411E6A" w:rsidRDefault="00E4208F" w:rsidP="00E4208F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278" w:author="wibri" w:date="2025-04-07T10:39:00Z"/>
                <w:rFonts w:ascii="Arial Narrow" w:hAnsi="Arial Narrow"/>
                <w:sz w:val="22"/>
                <w:szCs w:val="22"/>
              </w:rPr>
            </w:pPr>
            <w:ins w:id="279" w:author="wibri" w:date="2025-04-07T10:39:00Z">
              <w:r>
                <w:rPr>
                  <w:rFonts w:ascii="Arial Narrow" w:hAnsi="Arial Narrow"/>
                  <w:sz w:val="22"/>
                  <w:szCs w:val="22"/>
                </w:rPr>
                <w:t>ministerium@</w:t>
              </w:r>
            </w:ins>
            <w:ins w:id="280" w:author="wibri" w:date="2025-04-07T10:42:00Z">
              <w:r>
                <w:rPr>
                  <w:rFonts w:ascii="Arial Narrow" w:hAnsi="Arial Narrow"/>
                  <w:sz w:val="22"/>
                  <w:szCs w:val="22"/>
                </w:rPr>
                <w:t>b</w:t>
              </w:r>
            </w:ins>
            <w:ins w:id="281" w:author="wibri" w:date="2025-04-07T10:40:00Z">
              <w:r>
                <w:rPr>
                  <w:rFonts w:ascii="Arial Narrow" w:hAnsi="Arial Narrow"/>
                  <w:sz w:val="22"/>
                  <w:szCs w:val="22"/>
                </w:rPr>
                <w:t>mfwf.gv.at;</w:t>
              </w:r>
            </w:ins>
            <w:ins w:id="282" w:author="wibri" w:date="2025-04-07T10:48:00Z">
              <w:r>
                <w:rPr>
                  <w:rFonts w:ascii="Arial Narrow" w:hAnsi="Arial Narrow"/>
                  <w:sz w:val="22"/>
                  <w:szCs w:val="22"/>
                </w:rPr>
                <w:t xml:space="preserve"> </w:t>
              </w:r>
            </w:ins>
            <w:ins w:id="283" w:author="wibri" w:date="2025-04-07T10:40:00Z">
              <w:r>
                <w:rPr>
                  <w:rFonts w:ascii="Arial Narrow" w:hAnsi="Arial Narrow"/>
                  <w:sz w:val="22"/>
                  <w:szCs w:val="22"/>
                </w:rPr>
                <w:t xml:space="preserve">begutachtung@bmfwf.gv.at; </w:t>
              </w:r>
            </w:ins>
            <w:ins w:id="284" w:author="wibri" w:date="2025-04-07T10:39:00Z">
              <w:r w:rsidR="00411E6A" w:rsidRPr="001E4BF7">
                <w:rPr>
                  <w:rFonts w:ascii="Arial Narrow" w:hAnsi="Arial Narrow"/>
                  <w:sz w:val="22"/>
                  <w:szCs w:val="22"/>
                </w:rPr>
                <w:t>sektion.frauen@bmfwf.gv.at</w:t>
              </w:r>
            </w:ins>
          </w:p>
        </w:tc>
        <w:tc>
          <w:tcPr>
            <w:tcW w:w="1180" w:type="dxa"/>
          </w:tcPr>
          <w:p w14:paraId="4113D63B" w14:textId="4C04C3F1" w:rsidR="00411E6A" w:rsidRDefault="00411E6A" w:rsidP="00411E6A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285" w:author="wibri" w:date="2025-04-07T10:39:00Z"/>
                <w:rFonts w:ascii="Arial Narrow" w:hAnsi="Arial Narrow"/>
                <w:sz w:val="22"/>
                <w:szCs w:val="22"/>
              </w:rPr>
            </w:pPr>
            <w:ins w:id="286" w:author="wibri" w:date="2025-04-07T10:39:00Z">
              <w:r>
                <w:rPr>
                  <w:rFonts w:ascii="Arial Narrow" w:hAnsi="Arial Narrow"/>
                  <w:sz w:val="22"/>
                  <w:szCs w:val="22"/>
                </w:rPr>
                <w:t>2025-04-0</w:t>
              </w:r>
            </w:ins>
            <w:ins w:id="287" w:author="wibri" w:date="2025-04-07T10:40:00Z">
              <w:r w:rsidR="00E4208F">
                <w:rPr>
                  <w:rFonts w:ascii="Arial Narrow" w:hAnsi="Arial Narrow"/>
                  <w:sz w:val="22"/>
                  <w:szCs w:val="22"/>
                </w:rPr>
                <w:t>7</w:t>
              </w:r>
            </w:ins>
          </w:p>
        </w:tc>
        <w:tc>
          <w:tcPr>
            <w:tcW w:w="6873" w:type="dxa"/>
            <w:vAlign w:val="bottom"/>
          </w:tcPr>
          <w:p w14:paraId="310E59C5" w14:textId="77777777" w:rsidR="00411E6A" w:rsidRPr="007709F0" w:rsidRDefault="00411E6A" w:rsidP="00411E6A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288" w:author="wibri" w:date="2025-04-07T10:39:00Z"/>
                <w:szCs w:val="24"/>
              </w:rPr>
            </w:pPr>
          </w:p>
        </w:tc>
      </w:tr>
      <w:tr w:rsidR="00A54F31" w:rsidRPr="007709F0" w14:paraId="2F604DAF" w14:textId="77777777" w:rsidTr="00751F42">
        <w:trPr>
          <w:cantSplit/>
          <w:jc w:val="right"/>
          <w:ins w:id="289" w:author="wibri" w:date="2025-03-28T11:04:00Z"/>
        </w:trPr>
        <w:tc>
          <w:tcPr>
            <w:tcW w:w="1237" w:type="dxa"/>
          </w:tcPr>
          <w:p w14:paraId="30E09670" w14:textId="14CFB686" w:rsidR="00A54F31" w:rsidRDefault="009972A7" w:rsidP="00751F4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290" w:author="wibri" w:date="2025-03-28T11:04:00Z"/>
                <w:rFonts w:ascii="Arial Narrow" w:hAnsi="Arial Narrow"/>
                <w:sz w:val="22"/>
                <w:szCs w:val="22"/>
              </w:rPr>
            </w:pPr>
            <w:ins w:id="291" w:author="wibri" w:date="2025-03-28T14:04:00Z">
              <w:r>
                <w:rPr>
                  <w:rFonts w:ascii="Arial Narrow" w:hAnsi="Arial Narrow"/>
                  <w:sz w:val="22"/>
                  <w:szCs w:val="22"/>
                </w:rPr>
                <w:t>BMWKKMS</w:t>
              </w:r>
            </w:ins>
          </w:p>
        </w:tc>
        <w:tc>
          <w:tcPr>
            <w:tcW w:w="3583" w:type="dxa"/>
          </w:tcPr>
          <w:p w14:paraId="32F809C0" w14:textId="0FA71D0D" w:rsidR="00A54F31" w:rsidRPr="00EA2854" w:rsidRDefault="009972A7" w:rsidP="00751F4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292" w:author="wibri" w:date="2025-03-28T11:04:00Z"/>
                <w:rFonts w:ascii="Arial Narrow" w:hAnsi="Arial Narrow"/>
                <w:sz w:val="22"/>
                <w:szCs w:val="22"/>
              </w:rPr>
            </w:pPr>
            <w:ins w:id="293" w:author="wibri" w:date="2025-03-28T14:04:00Z">
              <w:r>
                <w:rPr>
                  <w:rFonts w:ascii="Arial Narrow" w:hAnsi="Arial Narrow"/>
                  <w:sz w:val="22"/>
                  <w:szCs w:val="22"/>
                </w:rPr>
                <w:t>BM für Wohnen, Kunst, Kultur, Medien und Sport</w:t>
              </w:r>
            </w:ins>
          </w:p>
        </w:tc>
        <w:tc>
          <w:tcPr>
            <w:tcW w:w="3146" w:type="dxa"/>
          </w:tcPr>
          <w:p w14:paraId="709AD407" w14:textId="16E977C0" w:rsidR="00A54F31" w:rsidRDefault="009972A7" w:rsidP="00751F4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294" w:author="wibri" w:date="2025-03-28T11:04:00Z"/>
                <w:rFonts w:ascii="Arial Narrow" w:hAnsi="Arial Narrow"/>
                <w:sz w:val="22"/>
                <w:szCs w:val="22"/>
              </w:rPr>
            </w:pPr>
            <w:ins w:id="295" w:author="wibri" w:date="2025-03-28T14:04:00Z">
              <w:r w:rsidRPr="00411E6A">
                <w:rPr>
                  <w:rFonts w:ascii="Arial Narrow" w:hAnsi="Arial Narrow"/>
                  <w:sz w:val="22"/>
                  <w:szCs w:val="22"/>
                </w:rPr>
                <w:t>post</w:t>
              </w:r>
            </w:ins>
            <w:ins w:id="296" w:author="wibri" w:date="2025-03-28T14:05:00Z">
              <w:r w:rsidRPr="00411E6A">
                <w:rPr>
                  <w:rFonts w:ascii="Arial Narrow" w:hAnsi="Arial Narrow"/>
                  <w:sz w:val="22"/>
                  <w:szCs w:val="22"/>
                </w:rPr>
                <w:t>@</w:t>
              </w:r>
            </w:ins>
            <w:ins w:id="297" w:author="wibri" w:date="2025-03-28T14:04:00Z">
              <w:r w:rsidRPr="00411E6A">
                <w:rPr>
                  <w:rFonts w:ascii="Arial Narrow" w:hAnsi="Arial Narrow"/>
                  <w:sz w:val="22"/>
                  <w:szCs w:val="22"/>
                </w:rPr>
                <w:t>bmkoes</w:t>
              </w:r>
            </w:ins>
            <w:ins w:id="298" w:author="wibri" w:date="2025-03-28T14:05:00Z">
              <w:r w:rsidRPr="00411E6A">
                <w:rPr>
                  <w:rFonts w:ascii="Arial Narrow" w:hAnsi="Arial Narrow"/>
                  <w:sz w:val="22"/>
                  <w:szCs w:val="22"/>
                </w:rPr>
                <w:t>.gv.at; begutachtung@bmkoes.gv.at</w:t>
              </w:r>
            </w:ins>
          </w:p>
        </w:tc>
        <w:tc>
          <w:tcPr>
            <w:tcW w:w="1180" w:type="dxa"/>
          </w:tcPr>
          <w:p w14:paraId="7EC5031B" w14:textId="76CB77DF" w:rsidR="00A54F31" w:rsidRDefault="009972A7" w:rsidP="00751F42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299" w:author="wibri" w:date="2025-03-28T11:04:00Z"/>
                <w:rFonts w:ascii="Arial Narrow" w:hAnsi="Arial Narrow"/>
                <w:sz w:val="22"/>
                <w:szCs w:val="22"/>
              </w:rPr>
            </w:pPr>
            <w:ins w:id="300" w:author="wibri" w:date="2025-03-28T14:05:00Z">
              <w:r>
                <w:rPr>
                  <w:rFonts w:ascii="Arial Narrow" w:hAnsi="Arial Narrow"/>
                  <w:sz w:val="22"/>
                  <w:szCs w:val="22"/>
                </w:rPr>
                <w:t>2025-04-01</w:t>
              </w:r>
            </w:ins>
          </w:p>
        </w:tc>
        <w:tc>
          <w:tcPr>
            <w:tcW w:w="6873" w:type="dxa"/>
            <w:vAlign w:val="bottom"/>
          </w:tcPr>
          <w:p w14:paraId="671518AB" w14:textId="469BA575" w:rsidR="00A54F31" w:rsidRPr="007709F0" w:rsidRDefault="00A54F31" w:rsidP="009972A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301" w:author="wibri" w:date="2025-03-28T11:04:00Z"/>
                <w:szCs w:val="24"/>
              </w:rPr>
            </w:pPr>
          </w:p>
        </w:tc>
      </w:tr>
      <w:tr w:rsidR="00A54F31" w:rsidRPr="007709F0" w14:paraId="02FFA2F4" w14:textId="77777777" w:rsidTr="00751F42">
        <w:trPr>
          <w:cantSplit/>
          <w:jc w:val="right"/>
          <w:ins w:id="302" w:author="wibri" w:date="2025-03-28T11:04:00Z"/>
        </w:trPr>
        <w:tc>
          <w:tcPr>
            <w:tcW w:w="1237" w:type="dxa"/>
          </w:tcPr>
          <w:p w14:paraId="3AD4712C" w14:textId="2BA75694" w:rsidR="00A54F31" w:rsidRDefault="00FE1952" w:rsidP="00751F4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303" w:author="wibri" w:date="2025-03-28T11:04:00Z"/>
                <w:rFonts w:ascii="Arial Narrow" w:hAnsi="Arial Narrow"/>
                <w:sz w:val="22"/>
                <w:szCs w:val="22"/>
              </w:rPr>
            </w:pPr>
            <w:ins w:id="304" w:author="wibri" w:date="2025-03-28T14:02:00Z">
              <w:r>
                <w:rPr>
                  <w:rFonts w:ascii="Arial Narrow" w:hAnsi="Arial Narrow"/>
                  <w:sz w:val="22"/>
                  <w:szCs w:val="22"/>
                </w:rPr>
                <w:t>BMASGPK</w:t>
              </w:r>
            </w:ins>
          </w:p>
        </w:tc>
        <w:tc>
          <w:tcPr>
            <w:tcW w:w="3583" w:type="dxa"/>
          </w:tcPr>
          <w:p w14:paraId="03066B45" w14:textId="56233778" w:rsidR="00A54F31" w:rsidRPr="00EA2854" w:rsidRDefault="00FE1952" w:rsidP="00751F4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305" w:author="wibri" w:date="2025-03-28T11:04:00Z"/>
                <w:rFonts w:ascii="Arial Narrow" w:hAnsi="Arial Narrow"/>
                <w:sz w:val="22"/>
                <w:szCs w:val="22"/>
              </w:rPr>
            </w:pPr>
            <w:ins w:id="306" w:author="wibri" w:date="2025-03-28T14:02:00Z">
              <w:r>
                <w:rPr>
                  <w:rFonts w:ascii="Arial Narrow" w:hAnsi="Arial Narrow"/>
                  <w:sz w:val="22"/>
                  <w:szCs w:val="22"/>
                </w:rPr>
                <w:t>BM für Arbeit, Soziales, Gesundheit, Pflege und Konsumentenschutz</w:t>
              </w:r>
            </w:ins>
          </w:p>
        </w:tc>
        <w:tc>
          <w:tcPr>
            <w:tcW w:w="3146" w:type="dxa"/>
          </w:tcPr>
          <w:p w14:paraId="284DF814" w14:textId="1B580FFF" w:rsidR="00A54F31" w:rsidRDefault="00FE1952" w:rsidP="00751F4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307" w:author="wibri" w:date="2025-03-28T11:04:00Z"/>
                <w:rFonts w:ascii="Arial Narrow" w:hAnsi="Arial Narrow"/>
                <w:sz w:val="22"/>
                <w:szCs w:val="22"/>
              </w:rPr>
            </w:pPr>
            <w:ins w:id="308" w:author="wibri" w:date="2025-03-28T14:03:00Z">
              <w:r w:rsidRPr="00E4208F">
                <w:rPr>
                  <w:rFonts w:ascii="Arial Narrow" w:hAnsi="Arial Narrow"/>
                  <w:sz w:val="22"/>
                  <w:szCs w:val="22"/>
                </w:rPr>
                <w:t>post@sozialministerium.at</w:t>
              </w:r>
            </w:ins>
          </w:p>
        </w:tc>
        <w:tc>
          <w:tcPr>
            <w:tcW w:w="1180" w:type="dxa"/>
          </w:tcPr>
          <w:p w14:paraId="5232F215" w14:textId="337FCFAD" w:rsidR="00A54F31" w:rsidRDefault="00FE1952" w:rsidP="00751F42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309" w:author="wibri" w:date="2025-03-28T11:04:00Z"/>
                <w:rFonts w:ascii="Arial Narrow" w:hAnsi="Arial Narrow"/>
                <w:sz w:val="22"/>
                <w:szCs w:val="22"/>
              </w:rPr>
            </w:pPr>
            <w:ins w:id="310" w:author="wibri" w:date="2025-03-28T14:03:00Z">
              <w:r>
                <w:rPr>
                  <w:rFonts w:ascii="Arial Narrow" w:hAnsi="Arial Narrow"/>
                  <w:sz w:val="22"/>
                  <w:szCs w:val="22"/>
                </w:rPr>
                <w:t>2025-04-01</w:t>
              </w:r>
            </w:ins>
          </w:p>
        </w:tc>
        <w:tc>
          <w:tcPr>
            <w:tcW w:w="6873" w:type="dxa"/>
            <w:vAlign w:val="bottom"/>
          </w:tcPr>
          <w:p w14:paraId="077DDFCE" w14:textId="633C5582" w:rsidR="00A54F31" w:rsidRPr="007709F0" w:rsidRDefault="00A54F31" w:rsidP="00751F42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311" w:author="wibri" w:date="2025-03-28T11:04:00Z"/>
                <w:szCs w:val="24"/>
              </w:rPr>
            </w:pPr>
          </w:p>
        </w:tc>
      </w:tr>
      <w:tr w:rsidR="00FE1952" w:rsidRPr="007709F0" w14:paraId="34C0E06A" w14:textId="77777777" w:rsidTr="00751F42">
        <w:trPr>
          <w:cantSplit/>
          <w:jc w:val="right"/>
          <w:ins w:id="312" w:author="wibri" w:date="2025-03-28T11:03:00Z"/>
        </w:trPr>
        <w:tc>
          <w:tcPr>
            <w:tcW w:w="1237" w:type="dxa"/>
          </w:tcPr>
          <w:p w14:paraId="2D39D4A9" w14:textId="15C849E4" w:rsidR="00FE1952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313" w:author="wibri" w:date="2025-03-28T11:03:00Z"/>
                <w:rFonts w:ascii="Arial Narrow" w:hAnsi="Arial Narrow"/>
                <w:sz w:val="22"/>
                <w:szCs w:val="22"/>
              </w:rPr>
            </w:pPr>
            <w:ins w:id="314" w:author="wibri" w:date="2025-03-28T13:59:00Z">
              <w:r>
                <w:rPr>
                  <w:rFonts w:ascii="Arial Narrow" w:hAnsi="Arial Narrow"/>
                  <w:sz w:val="22"/>
                  <w:szCs w:val="22"/>
                </w:rPr>
                <w:t>BMB</w:t>
              </w:r>
            </w:ins>
          </w:p>
        </w:tc>
        <w:tc>
          <w:tcPr>
            <w:tcW w:w="3583" w:type="dxa"/>
          </w:tcPr>
          <w:p w14:paraId="1EA024DF" w14:textId="380BC853" w:rsidR="00FE1952" w:rsidRPr="00EA2854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315" w:author="wibri" w:date="2025-03-28T11:03:00Z"/>
                <w:rFonts w:ascii="Arial Narrow" w:hAnsi="Arial Narrow"/>
                <w:sz w:val="22"/>
                <w:szCs w:val="22"/>
              </w:rPr>
            </w:pPr>
            <w:ins w:id="316" w:author="wibri" w:date="2025-03-28T13:59:00Z">
              <w:r>
                <w:rPr>
                  <w:rFonts w:ascii="Arial Narrow" w:hAnsi="Arial Narrow"/>
                  <w:sz w:val="22"/>
                  <w:szCs w:val="22"/>
                </w:rPr>
                <w:t>BM für Bildung</w:t>
              </w:r>
            </w:ins>
          </w:p>
        </w:tc>
        <w:tc>
          <w:tcPr>
            <w:tcW w:w="3146" w:type="dxa"/>
          </w:tcPr>
          <w:p w14:paraId="00B351D0" w14:textId="1B2DFD04" w:rsidR="00FE1952" w:rsidRDefault="00FE1952" w:rsidP="009972A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317" w:author="wibri" w:date="2025-03-28T11:03:00Z"/>
                <w:rFonts w:ascii="Arial Narrow" w:hAnsi="Arial Narrow"/>
                <w:sz w:val="22"/>
                <w:szCs w:val="22"/>
              </w:rPr>
            </w:pPr>
            <w:ins w:id="318" w:author="wibri" w:date="2025-03-28T13:59:00Z">
              <w:r w:rsidRPr="001E4BF7">
                <w:rPr>
                  <w:rFonts w:ascii="Arial Narrow" w:hAnsi="Arial Narrow"/>
                  <w:sz w:val="22"/>
                  <w:szCs w:val="22"/>
                </w:rPr>
                <w:t>begutachtung</w:t>
              </w:r>
            </w:ins>
            <w:ins w:id="319" w:author="wibri" w:date="2025-03-28T14:00:00Z">
              <w:r w:rsidRPr="001E4BF7">
                <w:rPr>
                  <w:rFonts w:ascii="Arial Narrow" w:hAnsi="Arial Narrow"/>
                  <w:sz w:val="22"/>
                  <w:szCs w:val="22"/>
                </w:rPr>
                <w:t>@</w:t>
              </w:r>
            </w:ins>
            <w:ins w:id="320" w:author="wibri" w:date="2025-03-28T14:07:00Z">
              <w:r w:rsidR="009972A7" w:rsidRPr="001E4BF7">
                <w:rPr>
                  <w:rFonts w:ascii="Arial Narrow" w:hAnsi="Arial Narrow"/>
                  <w:sz w:val="22"/>
                  <w:szCs w:val="22"/>
                </w:rPr>
                <w:t>bmb.gv</w:t>
              </w:r>
            </w:ins>
            <w:ins w:id="321" w:author="wibri" w:date="2025-03-31T15:22:00Z">
              <w:r w:rsidR="00B44788">
                <w:rPr>
                  <w:rFonts w:ascii="Arial Narrow" w:hAnsi="Arial Narrow"/>
                  <w:sz w:val="22"/>
                  <w:szCs w:val="22"/>
                </w:rPr>
                <w:t>.at</w:t>
              </w:r>
            </w:ins>
          </w:p>
        </w:tc>
        <w:tc>
          <w:tcPr>
            <w:tcW w:w="1180" w:type="dxa"/>
          </w:tcPr>
          <w:p w14:paraId="7A564105" w14:textId="79234064" w:rsidR="00FE1952" w:rsidRDefault="00FE1952" w:rsidP="00FE1952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322" w:author="wibri" w:date="2025-03-28T11:03:00Z"/>
                <w:rFonts w:ascii="Arial Narrow" w:hAnsi="Arial Narrow"/>
                <w:sz w:val="22"/>
                <w:szCs w:val="22"/>
              </w:rPr>
            </w:pPr>
            <w:ins w:id="323" w:author="wibri" w:date="2025-03-28T14:00:00Z">
              <w:r>
                <w:rPr>
                  <w:rFonts w:ascii="Arial Narrow" w:hAnsi="Arial Narrow"/>
                  <w:sz w:val="22"/>
                  <w:szCs w:val="22"/>
                </w:rPr>
                <w:t>2025-04-01</w:t>
              </w:r>
            </w:ins>
          </w:p>
        </w:tc>
        <w:tc>
          <w:tcPr>
            <w:tcW w:w="6873" w:type="dxa"/>
            <w:vAlign w:val="bottom"/>
          </w:tcPr>
          <w:p w14:paraId="5A096051" w14:textId="0E08DB0A" w:rsidR="00FE1952" w:rsidRPr="007709F0" w:rsidRDefault="00FE1952" w:rsidP="00FE1952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324" w:author="wibri" w:date="2025-03-28T11:03:00Z"/>
                <w:szCs w:val="24"/>
              </w:rPr>
            </w:pPr>
          </w:p>
        </w:tc>
      </w:tr>
      <w:tr w:rsidR="00FE1952" w:rsidRPr="007709F0" w14:paraId="26CD7CAC" w14:textId="77777777" w:rsidTr="00751F42">
        <w:trPr>
          <w:cantSplit/>
          <w:jc w:val="right"/>
          <w:ins w:id="325" w:author="wibri" w:date="2025-03-28T11:05:00Z"/>
        </w:trPr>
        <w:tc>
          <w:tcPr>
            <w:tcW w:w="1237" w:type="dxa"/>
          </w:tcPr>
          <w:p w14:paraId="1572E251" w14:textId="203CBE7F" w:rsidR="00FE1952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326" w:author="wibri" w:date="2025-03-28T11:05:00Z"/>
                <w:rFonts w:ascii="Arial Narrow" w:hAnsi="Arial Narrow"/>
                <w:sz w:val="22"/>
                <w:szCs w:val="22"/>
              </w:rPr>
            </w:pPr>
            <w:ins w:id="327" w:author="wibri" w:date="2025-03-28T13:57:00Z">
              <w:r>
                <w:rPr>
                  <w:rFonts w:ascii="Arial Narrow" w:hAnsi="Arial Narrow"/>
                  <w:sz w:val="22"/>
                  <w:szCs w:val="22"/>
                </w:rPr>
                <w:t>BMFWF</w:t>
              </w:r>
            </w:ins>
          </w:p>
        </w:tc>
        <w:tc>
          <w:tcPr>
            <w:tcW w:w="3583" w:type="dxa"/>
          </w:tcPr>
          <w:p w14:paraId="7360EC71" w14:textId="08D281A4" w:rsidR="00FE1952" w:rsidRPr="00EA2854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328" w:author="wibri" w:date="2025-03-28T11:05:00Z"/>
                <w:rFonts w:ascii="Arial Narrow" w:hAnsi="Arial Narrow"/>
                <w:sz w:val="22"/>
                <w:szCs w:val="22"/>
              </w:rPr>
            </w:pPr>
            <w:ins w:id="329" w:author="wibri" w:date="2025-03-28T13:57:00Z">
              <w:r>
                <w:rPr>
                  <w:rFonts w:ascii="Arial Narrow" w:hAnsi="Arial Narrow"/>
                  <w:sz w:val="22"/>
                  <w:szCs w:val="22"/>
                </w:rPr>
                <w:t>BM für Frauen, Wissenschaft und Forschung</w:t>
              </w:r>
            </w:ins>
          </w:p>
        </w:tc>
        <w:tc>
          <w:tcPr>
            <w:tcW w:w="3146" w:type="dxa"/>
          </w:tcPr>
          <w:p w14:paraId="685B9748" w14:textId="53B71AA5" w:rsidR="00FE1952" w:rsidRDefault="00C22816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330" w:author="wibri" w:date="2025-03-28T11:05:00Z"/>
                <w:rFonts w:ascii="Arial Narrow" w:hAnsi="Arial Narrow"/>
                <w:sz w:val="22"/>
                <w:szCs w:val="22"/>
              </w:rPr>
            </w:pPr>
            <w:ins w:id="331" w:author="wibri" w:date="2025-03-31T11:30:00Z">
              <w:r w:rsidRPr="00E4208F">
                <w:rPr>
                  <w:rFonts w:ascii="Arial Narrow" w:hAnsi="Arial Narrow"/>
                  <w:sz w:val="22"/>
                  <w:szCs w:val="22"/>
                </w:rPr>
                <w:t>ministerium@bmbwf.gv.at; begutachtung@bmbwf.gv.at;</w:t>
              </w:r>
              <w:r w:rsidRPr="00C22816">
                <w:rPr>
                  <w:rFonts w:ascii="Arial Narrow" w:hAnsi="Arial Narrow"/>
                  <w:sz w:val="22"/>
                  <w:szCs w:val="22"/>
                </w:rPr>
                <w:t xml:space="preserve"> </w:t>
              </w:r>
            </w:ins>
            <w:ins w:id="332" w:author="wibri" w:date="2025-03-28T13:58:00Z">
              <w:r w:rsidR="00FE1952" w:rsidRPr="001E4BF7">
                <w:rPr>
                  <w:rFonts w:ascii="Arial Narrow" w:hAnsi="Arial Narrow"/>
                  <w:sz w:val="22"/>
                  <w:szCs w:val="22"/>
                </w:rPr>
                <w:t>sektion.frauen@bmfwf.gv.at</w:t>
              </w:r>
            </w:ins>
          </w:p>
        </w:tc>
        <w:tc>
          <w:tcPr>
            <w:tcW w:w="1180" w:type="dxa"/>
          </w:tcPr>
          <w:p w14:paraId="1CC7A0DE" w14:textId="2E97091A" w:rsidR="00FE1952" w:rsidRDefault="00FE1952" w:rsidP="00FE1952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333" w:author="wibri" w:date="2025-03-28T11:05:00Z"/>
                <w:rFonts w:ascii="Arial Narrow" w:hAnsi="Arial Narrow"/>
                <w:sz w:val="22"/>
                <w:szCs w:val="22"/>
              </w:rPr>
            </w:pPr>
            <w:ins w:id="334" w:author="wibri" w:date="2025-03-28T14:00:00Z">
              <w:r>
                <w:rPr>
                  <w:rFonts w:ascii="Arial Narrow" w:hAnsi="Arial Narrow"/>
                  <w:sz w:val="22"/>
                  <w:szCs w:val="22"/>
                </w:rPr>
                <w:t>2025-04-01</w:t>
              </w:r>
            </w:ins>
          </w:p>
        </w:tc>
        <w:tc>
          <w:tcPr>
            <w:tcW w:w="6873" w:type="dxa"/>
            <w:vAlign w:val="bottom"/>
          </w:tcPr>
          <w:p w14:paraId="317313DB" w14:textId="3583E5D0" w:rsidR="00FE1952" w:rsidRPr="007709F0" w:rsidRDefault="00FE1952" w:rsidP="00FE1952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335" w:author="wibri" w:date="2025-03-28T11:05:00Z"/>
                <w:szCs w:val="24"/>
              </w:rPr>
            </w:pPr>
          </w:p>
        </w:tc>
      </w:tr>
      <w:tr w:rsidR="00FE1952" w:rsidRPr="007709F0" w14:paraId="66558769" w14:textId="77777777" w:rsidTr="00751F42">
        <w:trPr>
          <w:cantSplit/>
          <w:jc w:val="right"/>
          <w:ins w:id="336" w:author="wibri" w:date="2025-03-28T11:05:00Z"/>
        </w:trPr>
        <w:tc>
          <w:tcPr>
            <w:tcW w:w="1237" w:type="dxa"/>
          </w:tcPr>
          <w:p w14:paraId="34348A3B" w14:textId="59F23B32" w:rsidR="00FE1952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337" w:author="wibri" w:date="2025-03-28T11:05:00Z"/>
                <w:rFonts w:ascii="Arial Narrow" w:hAnsi="Arial Narrow"/>
                <w:sz w:val="22"/>
                <w:szCs w:val="22"/>
              </w:rPr>
            </w:pPr>
            <w:ins w:id="338" w:author="wibri" w:date="2025-03-28T13:52:00Z">
              <w:r>
                <w:rPr>
                  <w:rFonts w:ascii="Arial Narrow" w:hAnsi="Arial Narrow"/>
                  <w:sz w:val="22"/>
                  <w:szCs w:val="22"/>
                </w:rPr>
                <w:t>BMIMI</w:t>
              </w:r>
            </w:ins>
          </w:p>
        </w:tc>
        <w:tc>
          <w:tcPr>
            <w:tcW w:w="3583" w:type="dxa"/>
          </w:tcPr>
          <w:p w14:paraId="5EA7D8AA" w14:textId="0092E6B3" w:rsidR="00FE1952" w:rsidRPr="00EA2854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339" w:author="wibri" w:date="2025-03-28T11:05:00Z"/>
                <w:rFonts w:ascii="Arial Narrow" w:hAnsi="Arial Narrow"/>
                <w:sz w:val="22"/>
                <w:szCs w:val="22"/>
              </w:rPr>
            </w:pPr>
            <w:ins w:id="340" w:author="wibri" w:date="2025-03-28T13:52:00Z">
              <w:r>
                <w:rPr>
                  <w:rFonts w:ascii="Arial Narrow" w:hAnsi="Arial Narrow"/>
                  <w:sz w:val="22"/>
                  <w:szCs w:val="22"/>
                </w:rPr>
                <w:t>BM für Innovation, Mobilität und Infrastruktur</w:t>
              </w:r>
            </w:ins>
          </w:p>
        </w:tc>
        <w:tc>
          <w:tcPr>
            <w:tcW w:w="3146" w:type="dxa"/>
          </w:tcPr>
          <w:p w14:paraId="682FECCA" w14:textId="7446140F" w:rsidR="001A3837" w:rsidRDefault="00B52903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341" w:author="wibri" w:date="2025-03-28T11:05:00Z"/>
                <w:rFonts w:ascii="Arial Narrow" w:hAnsi="Arial Narrow"/>
                <w:sz w:val="22"/>
                <w:szCs w:val="22"/>
              </w:rPr>
            </w:pPr>
            <w:ins w:id="342" w:author="wibri" w:date="2025-03-28T15:20:00Z">
              <w:r>
                <w:rPr>
                  <w:rFonts w:ascii="Arial Narrow" w:hAnsi="Arial Narrow"/>
                  <w:sz w:val="22"/>
                  <w:szCs w:val="22"/>
                </w:rPr>
                <w:t>post@bmimi.gv.at</w:t>
              </w:r>
            </w:ins>
            <w:ins w:id="343" w:author="wibri" w:date="2025-03-31T13:42:00Z">
              <w:r w:rsidR="00710048">
                <w:rPr>
                  <w:rFonts w:ascii="Arial Narrow" w:hAnsi="Arial Narrow"/>
                  <w:sz w:val="22"/>
                  <w:szCs w:val="22"/>
                </w:rPr>
                <w:t>; pr3@bmimi.gv.at</w:t>
              </w:r>
            </w:ins>
          </w:p>
        </w:tc>
        <w:tc>
          <w:tcPr>
            <w:tcW w:w="1180" w:type="dxa"/>
          </w:tcPr>
          <w:p w14:paraId="119BE4F7" w14:textId="21DC9EAC" w:rsidR="00FE1952" w:rsidRDefault="00FE1952" w:rsidP="00FE1952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344" w:author="wibri" w:date="2025-03-28T11:05:00Z"/>
                <w:rFonts w:ascii="Arial Narrow" w:hAnsi="Arial Narrow"/>
                <w:sz w:val="22"/>
                <w:szCs w:val="22"/>
              </w:rPr>
            </w:pPr>
            <w:ins w:id="345" w:author="wibri" w:date="2025-03-28T14:00:00Z">
              <w:r>
                <w:rPr>
                  <w:rFonts w:ascii="Arial Narrow" w:hAnsi="Arial Narrow"/>
                  <w:sz w:val="22"/>
                  <w:szCs w:val="22"/>
                </w:rPr>
                <w:t>2025-04-01</w:t>
              </w:r>
            </w:ins>
          </w:p>
        </w:tc>
        <w:tc>
          <w:tcPr>
            <w:tcW w:w="6873" w:type="dxa"/>
            <w:vAlign w:val="bottom"/>
          </w:tcPr>
          <w:p w14:paraId="24AB9A92" w14:textId="312F7C23" w:rsidR="00FE1952" w:rsidRPr="007709F0" w:rsidRDefault="00FE1952" w:rsidP="00FE1952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346" w:author="wibri" w:date="2025-03-28T11:05:00Z"/>
                <w:szCs w:val="24"/>
              </w:rPr>
            </w:pPr>
          </w:p>
        </w:tc>
      </w:tr>
      <w:tr w:rsidR="00FE1952" w:rsidRPr="007709F0" w14:paraId="3E5A4AD8" w14:textId="77777777" w:rsidTr="00751F42">
        <w:trPr>
          <w:cantSplit/>
          <w:jc w:val="right"/>
          <w:ins w:id="347" w:author="wibri" w:date="2025-03-28T13:49:00Z"/>
        </w:trPr>
        <w:tc>
          <w:tcPr>
            <w:tcW w:w="1237" w:type="dxa"/>
          </w:tcPr>
          <w:p w14:paraId="54A6F3DF" w14:textId="7E3BFF4F" w:rsidR="00FE1952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348" w:author="wibri" w:date="2025-03-28T13:49:00Z"/>
                <w:rFonts w:ascii="Arial Narrow" w:hAnsi="Arial Narrow"/>
                <w:sz w:val="22"/>
                <w:szCs w:val="22"/>
              </w:rPr>
            </w:pPr>
            <w:ins w:id="349" w:author="wibri" w:date="2025-03-28T13:49:00Z">
              <w:r>
                <w:rPr>
                  <w:rFonts w:ascii="Arial Narrow" w:hAnsi="Arial Narrow"/>
                  <w:sz w:val="22"/>
                  <w:szCs w:val="22"/>
                </w:rPr>
                <w:t>BMLUK</w:t>
              </w:r>
            </w:ins>
          </w:p>
        </w:tc>
        <w:tc>
          <w:tcPr>
            <w:tcW w:w="3583" w:type="dxa"/>
          </w:tcPr>
          <w:p w14:paraId="23E69AEA" w14:textId="4F0CC3FC" w:rsidR="00FE1952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350" w:author="wibri" w:date="2025-03-28T13:49:00Z"/>
                <w:rFonts w:ascii="Arial Narrow" w:hAnsi="Arial Narrow"/>
                <w:sz w:val="22"/>
                <w:szCs w:val="22"/>
              </w:rPr>
            </w:pPr>
            <w:ins w:id="351" w:author="wibri" w:date="2025-03-28T13:49:00Z">
              <w:r>
                <w:rPr>
                  <w:rFonts w:ascii="Arial Narrow" w:hAnsi="Arial Narrow"/>
                  <w:sz w:val="22"/>
                  <w:szCs w:val="22"/>
                </w:rPr>
                <w:t xml:space="preserve">BM für </w:t>
              </w:r>
            </w:ins>
            <w:ins w:id="352" w:author="wibri" w:date="2025-03-28T13:50:00Z">
              <w:r>
                <w:rPr>
                  <w:rFonts w:ascii="Arial Narrow" w:hAnsi="Arial Narrow"/>
                  <w:sz w:val="22"/>
                  <w:szCs w:val="22"/>
                </w:rPr>
                <w:t>Land- und Forstwirtschaft, Klima- und Umweltschutz, Regionen und Wasserwirtschaft</w:t>
              </w:r>
            </w:ins>
          </w:p>
        </w:tc>
        <w:tc>
          <w:tcPr>
            <w:tcW w:w="3146" w:type="dxa"/>
          </w:tcPr>
          <w:p w14:paraId="60D1C1DF" w14:textId="6B23D2F1" w:rsidR="00FE1952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353" w:author="wibri" w:date="2025-03-28T13:49:00Z"/>
                <w:rFonts w:ascii="Arial Narrow" w:hAnsi="Arial Narrow"/>
                <w:sz w:val="22"/>
                <w:szCs w:val="22"/>
              </w:rPr>
            </w:pPr>
            <w:ins w:id="354" w:author="wibri" w:date="2025-03-28T13:50:00Z">
              <w:r>
                <w:rPr>
                  <w:rFonts w:ascii="Arial Narrow" w:hAnsi="Arial Narrow"/>
                  <w:sz w:val="22"/>
                  <w:szCs w:val="22"/>
                </w:rPr>
                <w:t>Begutachtung@bmluk.gv.at</w:t>
              </w:r>
            </w:ins>
          </w:p>
        </w:tc>
        <w:tc>
          <w:tcPr>
            <w:tcW w:w="1180" w:type="dxa"/>
          </w:tcPr>
          <w:p w14:paraId="6A07710F" w14:textId="5BCF84BD" w:rsidR="00FE1952" w:rsidRDefault="00FE1952" w:rsidP="00FE1952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355" w:author="wibri" w:date="2025-03-28T13:49:00Z"/>
                <w:rFonts w:ascii="Arial Narrow" w:hAnsi="Arial Narrow"/>
                <w:sz w:val="22"/>
                <w:szCs w:val="22"/>
              </w:rPr>
            </w:pPr>
            <w:ins w:id="356" w:author="wibri" w:date="2025-03-28T13:51:00Z">
              <w:r>
                <w:rPr>
                  <w:rFonts w:ascii="Arial Narrow" w:hAnsi="Arial Narrow"/>
                  <w:sz w:val="22"/>
                  <w:szCs w:val="22"/>
                </w:rPr>
                <w:t>2025-04-01</w:t>
              </w:r>
            </w:ins>
          </w:p>
        </w:tc>
        <w:tc>
          <w:tcPr>
            <w:tcW w:w="6873" w:type="dxa"/>
            <w:vAlign w:val="bottom"/>
          </w:tcPr>
          <w:p w14:paraId="3A893F9D" w14:textId="256BCC39" w:rsidR="00FE1952" w:rsidRPr="00D23911" w:rsidRDefault="00FE1952" w:rsidP="00FE1952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357" w:author="wibri" w:date="2025-03-28T13:49:00Z"/>
                <w:rFonts w:cs="Calibri"/>
                <w:szCs w:val="24"/>
              </w:rPr>
            </w:pPr>
          </w:p>
        </w:tc>
      </w:tr>
      <w:tr w:rsidR="00FE1952" w:rsidRPr="007709F0" w14:paraId="70982715" w14:textId="77777777" w:rsidTr="00751F42">
        <w:trPr>
          <w:cantSplit/>
          <w:jc w:val="right"/>
          <w:ins w:id="358" w:author="wibri" w:date="2025-03-28T11:05:00Z"/>
        </w:trPr>
        <w:tc>
          <w:tcPr>
            <w:tcW w:w="1237" w:type="dxa"/>
          </w:tcPr>
          <w:p w14:paraId="7A38C612" w14:textId="6A484551" w:rsidR="00FE1952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359" w:author="wibri" w:date="2025-03-28T11:05:00Z"/>
                <w:rFonts w:ascii="Arial Narrow" w:hAnsi="Arial Narrow"/>
                <w:sz w:val="22"/>
                <w:szCs w:val="22"/>
              </w:rPr>
            </w:pPr>
            <w:ins w:id="360" w:author="wibri" w:date="2025-03-28T13:43:00Z">
              <w:r>
                <w:rPr>
                  <w:rFonts w:ascii="Arial Narrow" w:hAnsi="Arial Narrow"/>
                  <w:sz w:val="22"/>
                  <w:szCs w:val="22"/>
                </w:rPr>
                <w:t>BMWET</w:t>
              </w:r>
            </w:ins>
          </w:p>
        </w:tc>
        <w:tc>
          <w:tcPr>
            <w:tcW w:w="3583" w:type="dxa"/>
          </w:tcPr>
          <w:p w14:paraId="6F139533" w14:textId="550D08E4" w:rsidR="00FE1952" w:rsidRPr="00EA2854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361" w:author="wibri" w:date="2025-03-28T11:05:00Z"/>
                <w:rFonts w:ascii="Arial Narrow" w:hAnsi="Arial Narrow"/>
                <w:sz w:val="22"/>
                <w:szCs w:val="22"/>
              </w:rPr>
            </w:pPr>
            <w:ins w:id="362" w:author="wibri" w:date="2025-03-28T13:44:00Z">
              <w:r>
                <w:rPr>
                  <w:rFonts w:ascii="Arial Narrow" w:hAnsi="Arial Narrow"/>
                  <w:sz w:val="22"/>
                  <w:szCs w:val="22"/>
                </w:rPr>
                <w:t>BM für Wirts</w:t>
              </w:r>
            </w:ins>
            <w:ins w:id="363" w:author="wibri" w:date="2025-03-28T13:45:00Z">
              <w:r>
                <w:rPr>
                  <w:rFonts w:ascii="Arial Narrow" w:hAnsi="Arial Narrow"/>
                  <w:sz w:val="22"/>
                  <w:szCs w:val="22"/>
                </w:rPr>
                <w:t>chaft, Energie und Tourismus</w:t>
              </w:r>
            </w:ins>
          </w:p>
        </w:tc>
        <w:tc>
          <w:tcPr>
            <w:tcW w:w="3146" w:type="dxa"/>
          </w:tcPr>
          <w:p w14:paraId="5D4FBEAF" w14:textId="39AA092E" w:rsidR="00FE1952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364" w:author="wibri" w:date="2025-03-28T11:05:00Z"/>
                <w:rFonts w:ascii="Arial Narrow" w:hAnsi="Arial Narrow"/>
                <w:sz w:val="22"/>
                <w:szCs w:val="22"/>
              </w:rPr>
            </w:pPr>
            <w:ins w:id="365" w:author="wibri" w:date="2025-03-28T13:45:00Z">
              <w:r>
                <w:rPr>
                  <w:rFonts w:ascii="Arial Narrow" w:hAnsi="Arial Narrow"/>
                  <w:sz w:val="22"/>
                  <w:szCs w:val="22"/>
                </w:rPr>
                <w:t>begutachtung@bmwet.gv.at</w:t>
              </w:r>
            </w:ins>
          </w:p>
        </w:tc>
        <w:tc>
          <w:tcPr>
            <w:tcW w:w="1180" w:type="dxa"/>
          </w:tcPr>
          <w:p w14:paraId="575334D6" w14:textId="26D6AE6D" w:rsidR="00FE1952" w:rsidRDefault="00FE1952" w:rsidP="00FE1952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366" w:author="wibri" w:date="2025-03-28T11:05:00Z"/>
                <w:rFonts w:ascii="Arial Narrow" w:hAnsi="Arial Narrow"/>
                <w:sz w:val="22"/>
                <w:szCs w:val="22"/>
              </w:rPr>
            </w:pPr>
            <w:ins w:id="367" w:author="wibri" w:date="2025-03-28T13:45:00Z">
              <w:r>
                <w:rPr>
                  <w:rFonts w:ascii="Arial Narrow" w:hAnsi="Arial Narrow"/>
                  <w:sz w:val="22"/>
                  <w:szCs w:val="22"/>
                </w:rPr>
                <w:t>2025-04-01</w:t>
              </w:r>
            </w:ins>
          </w:p>
        </w:tc>
        <w:tc>
          <w:tcPr>
            <w:tcW w:w="6873" w:type="dxa"/>
            <w:vAlign w:val="bottom"/>
          </w:tcPr>
          <w:p w14:paraId="2E1ED9D9" w14:textId="1B185A64" w:rsidR="00FE1952" w:rsidRPr="007709F0" w:rsidRDefault="00FE1952" w:rsidP="00FE1952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368" w:author="wibri" w:date="2025-03-28T11:05:00Z"/>
                <w:szCs w:val="24"/>
              </w:rPr>
            </w:pPr>
          </w:p>
        </w:tc>
      </w:tr>
      <w:tr w:rsidR="00FE1952" w:rsidRPr="007709F0" w14:paraId="10142900" w14:textId="77777777" w:rsidTr="00F11360">
        <w:trPr>
          <w:cantSplit/>
          <w:jc w:val="right"/>
          <w:ins w:id="369" w:author="wibri" w:date="2023-08-24T10:53:00Z"/>
        </w:trPr>
        <w:tc>
          <w:tcPr>
            <w:tcW w:w="1237" w:type="dxa"/>
          </w:tcPr>
          <w:p w14:paraId="246BC1CA" w14:textId="46953CAD" w:rsidR="00FE1952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370" w:author="wibri" w:date="2023-08-24T10:53:00Z"/>
                <w:rFonts w:ascii="Arial Narrow" w:hAnsi="Arial Narrow"/>
                <w:sz w:val="22"/>
                <w:szCs w:val="22"/>
              </w:rPr>
            </w:pPr>
            <w:ins w:id="371" w:author="wibri" w:date="2025-03-28T11:13:00Z">
              <w:r>
                <w:rPr>
                  <w:rFonts w:ascii="Arial Narrow" w:hAnsi="Arial Narrow"/>
                  <w:sz w:val="22"/>
                  <w:szCs w:val="22"/>
                </w:rPr>
                <w:t>GPA</w:t>
              </w:r>
            </w:ins>
          </w:p>
        </w:tc>
        <w:tc>
          <w:tcPr>
            <w:tcW w:w="3583" w:type="dxa"/>
          </w:tcPr>
          <w:p w14:paraId="54F62AEA" w14:textId="098F3FAB" w:rsidR="00FE1952" w:rsidRPr="00EA2854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372" w:author="wibri" w:date="2023-08-24T10:53:00Z"/>
                <w:rFonts w:ascii="Arial Narrow" w:hAnsi="Arial Narrow"/>
                <w:sz w:val="22"/>
                <w:szCs w:val="22"/>
              </w:rPr>
            </w:pPr>
            <w:ins w:id="373" w:author="wibri" w:date="2025-03-28T11:12:00Z">
              <w:r>
                <w:rPr>
                  <w:rFonts w:ascii="Arial Narrow" w:hAnsi="Arial Narrow"/>
                  <w:sz w:val="22"/>
                  <w:szCs w:val="22"/>
                </w:rPr>
                <w:t>Gewerkschaft GPA</w:t>
              </w:r>
            </w:ins>
          </w:p>
        </w:tc>
        <w:tc>
          <w:tcPr>
            <w:tcW w:w="3146" w:type="dxa"/>
          </w:tcPr>
          <w:p w14:paraId="02D92642" w14:textId="784CE4E2" w:rsidR="00FE1952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374" w:author="wibri" w:date="2023-08-24T10:53:00Z"/>
                <w:rFonts w:ascii="Arial Narrow" w:hAnsi="Arial Narrow"/>
                <w:sz w:val="22"/>
                <w:szCs w:val="22"/>
              </w:rPr>
            </w:pPr>
            <w:ins w:id="375" w:author="wibri" w:date="2025-03-28T11:12:00Z">
              <w:r>
                <w:rPr>
                  <w:rFonts w:ascii="Arial Narrow" w:hAnsi="Arial Narrow"/>
                  <w:sz w:val="22"/>
                  <w:szCs w:val="22"/>
                </w:rPr>
                <w:t>recht@gpa.at</w:t>
              </w:r>
            </w:ins>
          </w:p>
        </w:tc>
        <w:tc>
          <w:tcPr>
            <w:tcW w:w="1180" w:type="dxa"/>
          </w:tcPr>
          <w:p w14:paraId="5F9D5DE2" w14:textId="6B00BEE0" w:rsidR="00FE1952" w:rsidRDefault="00FE1952" w:rsidP="00FE1952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376" w:author="wibri" w:date="2023-08-24T10:53:00Z"/>
                <w:rFonts w:ascii="Arial Narrow" w:hAnsi="Arial Narrow"/>
                <w:sz w:val="22"/>
                <w:szCs w:val="22"/>
              </w:rPr>
            </w:pPr>
            <w:ins w:id="377" w:author="wibri" w:date="2025-03-28T11:12:00Z">
              <w:r>
                <w:rPr>
                  <w:rFonts w:ascii="Arial Narrow" w:hAnsi="Arial Narrow"/>
                  <w:sz w:val="22"/>
                  <w:szCs w:val="22"/>
                </w:rPr>
                <w:t>2025-04-01</w:t>
              </w:r>
            </w:ins>
          </w:p>
        </w:tc>
        <w:tc>
          <w:tcPr>
            <w:tcW w:w="6873" w:type="dxa"/>
          </w:tcPr>
          <w:p w14:paraId="332791E1" w14:textId="35378C95" w:rsidR="00FE1952" w:rsidRPr="007709F0" w:rsidRDefault="00FE1952" w:rsidP="00FE1952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378" w:author="wibri" w:date="2023-08-24T10:53:00Z"/>
                <w:szCs w:val="24"/>
              </w:rPr>
            </w:pPr>
            <w:ins w:id="379" w:author="wibri" w:date="2025-03-28T11:13:00Z">
              <w:r w:rsidRPr="007709F0">
                <w:tab/>
              </w:r>
              <w:r w:rsidRPr="000617B4">
                <w:rPr>
                  <w:szCs w:val="24"/>
                </w:rPr>
                <w:t>die</w:t>
              </w:r>
              <w:r w:rsidRPr="000617B4">
                <w:tab/>
              </w:r>
              <w:r w:rsidRPr="007709F0">
                <w:t>Ge</w:t>
              </w:r>
              <w:r>
                <w:t>werkschaft GPA</w:t>
              </w:r>
            </w:ins>
          </w:p>
        </w:tc>
      </w:tr>
      <w:tr w:rsidR="00FE1952" w:rsidRPr="00EA2854" w14:paraId="02351D20" w14:textId="77777777" w:rsidTr="00A54F31">
        <w:trPr>
          <w:cantSplit/>
          <w:jc w:val="right"/>
          <w:ins w:id="380" w:author="wibri" w:date="2024-10-03T14:41:00Z"/>
        </w:trPr>
        <w:tc>
          <w:tcPr>
            <w:tcW w:w="1237" w:type="dxa"/>
          </w:tcPr>
          <w:p w14:paraId="2D6FAC34" w14:textId="77777777" w:rsidR="00FE1952" w:rsidRDefault="00FE1952" w:rsidP="00FE1952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381" w:author="wibri" w:date="2024-10-03T14:41:00Z"/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583" w:type="dxa"/>
          </w:tcPr>
          <w:p w14:paraId="302E1A5D" w14:textId="77777777" w:rsidR="00FE1952" w:rsidRDefault="00FE1952" w:rsidP="00FE1952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382" w:author="wibri" w:date="2024-10-03T14:41:00Z"/>
                <w:rFonts w:ascii="Arial Narrow" w:hAnsi="Arial Narrow"/>
                <w:sz w:val="22"/>
                <w:szCs w:val="22"/>
              </w:rPr>
            </w:pPr>
            <w:ins w:id="383" w:author="wibri" w:date="2024-10-03T14:41:00Z">
              <w:r w:rsidRPr="00CF20F4">
                <w:rPr>
                  <w:rFonts w:ascii="Arial Narrow" w:hAnsi="Arial Narrow"/>
                  <w:sz w:val="22"/>
                  <w:szCs w:val="22"/>
                </w:rPr>
                <w:t>G</w:t>
              </w:r>
              <w:r w:rsidRPr="000617B4">
                <w:rPr>
                  <w:rFonts w:ascii="Arial Narrow" w:hAnsi="Arial Narrow"/>
                  <w:sz w:val="22"/>
                  <w:szCs w:val="22"/>
                </w:rPr>
                <w:t>eschäftsstelle der</w:t>
              </w:r>
              <w:r>
                <w:rPr>
                  <w:rFonts w:ascii="Arial Narrow" w:hAnsi="Arial Narrow"/>
                  <w:i/>
                  <w:sz w:val="22"/>
                  <w:szCs w:val="22"/>
                </w:rPr>
                <w:t xml:space="preserve"> </w:t>
              </w:r>
              <w:r w:rsidRPr="000617B4">
                <w:rPr>
                  <w:rFonts w:ascii="Arial Narrow" w:hAnsi="Arial Narrow"/>
                  <w:sz w:val="22"/>
                  <w:szCs w:val="22"/>
                </w:rPr>
                <w:t>Digitalisierungsgremien, Bundeskanzleramt</w:t>
              </w:r>
            </w:ins>
          </w:p>
        </w:tc>
        <w:tc>
          <w:tcPr>
            <w:tcW w:w="3146" w:type="dxa"/>
          </w:tcPr>
          <w:p w14:paraId="2D5A25FE" w14:textId="77777777" w:rsidR="00FE1952" w:rsidRPr="000465BF" w:rsidRDefault="00FE1952" w:rsidP="00FE1952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384" w:author="wibri" w:date="2024-10-03T14:41:00Z"/>
                <w:rFonts w:ascii="Arial Narrow" w:hAnsi="Arial Narrow"/>
                <w:sz w:val="22"/>
                <w:szCs w:val="22"/>
              </w:rPr>
            </w:pPr>
            <w:ins w:id="385" w:author="wibri" w:date="2024-10-03T14:41:00Z">
              <w:r>
                <w:rPr>
                  <w:rFonts w:ascii="Arial Narrow" w:hAnsi="Arial Narrow"/>
                  <w:sz w:val="22"/>
                  <w:szCs w:val="22"/>
                </w:rPr>
                <w:t>post.VII-2@bka.gv.at</w:t>
              </w:r>
            </w:ins>
          </w:p>
        </w:tc>
        <w:tc>
          <w:tcPr>
            <w:tcW w:w="1180" w:type="dxa"/>
          </w:tcPr>
          <w:p w14:paraId="4EA0C200" w14:textId="26A04602" w:rsidR="00FE1952" w:rsidRPr="000465BF" w:rsidRDefault="00FE1952" w:rsidP="00FE1952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386" w:author="wibri" w:date="2024-10-03T14:41:00Z"/>
                <w:rFonts w:ascii="Arial Narrow" w:hAnsi="Arial Narrow"/>
                <w:sz w:val="22"/>
                <w:szCs w:val="22"/>
              </w:rPr>
            </w:pPr>
            <w:ins w:id="387" w:author="wibri" w:date="2024-10-03T14:41:00Z">
              <w:r>
                <w:rPr>
                  <w:rFonts w:ascii="Arial Narrow" w:hAnsi="Arial Narrow"/>
                  <w:sz w:val="22"/>
                  <w:szCs w:val="22"/>
                </w:rPr>
                <w:t>2024-10-03</w:t>
              </w:r>
            </w:ins>
          </w:p>
        </w:tc>
        <w:tc>
          <w:tcPr>
            <w:tcW w:w="6873" w:type="dxa"/>
          </w:tcPr>
          <w:p w14:paraId="083F5F3B" w14:textId="77777777" w:rsidR="00FE1952" w:rsidRPr="00CF20F4" w:rsidRDefault="00FE1952" w:rsidP="00FE1952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388" w:author="wibri" w:date="2024-10-03T14:41:00Z"/>
              </w:rPr>
            </w:pPr>
            <w:ins w:id="389" w:author="wibri" w:date="2024-10-03T14:41:00Z">
              <w:r w:rsidRPr="007709F0">
                <w:tab/>
              </w:r>
              <w:r w:rsidRPr="000617B4">
                <w:rPr>
                  <w:szCs w:val="24"/>
                </w:rPr>
                <w:t>die</w:t>
              </w:r>
              <w:r w:rsidRPr="000617B4">
                <w:tab/>
              </w:r>
              <w:r w:rsidRPr="00FE1952">
                <w:rPr>
                  <w:szCs w:val="24"/>
                </w:rPr>
                <w:t>Geschäftsstelle</w:t>
              </w:r>
              <w:r w:rsidRPr="007709F0">
                <w:t xml:space="preserve"> der </w:t>
              </w:r>
              <w:r>
                <w:t>Digitalisierungsgremien, Bundeskanzleramt</w:t>
              </w:r>
            </w:ins>
          </w:p>
        </w:tc>
      </w:tr>
      <w:tr w:rsidR="00FE1952" w:rsidRPr="00EA2854" w14:paraId="4F099C81" w14:textId="77777777" w:rsidTr="003315A3">
        <w:trPr>
          <w:cantSplit/>
          <w:jc w:val="right"/>
          <w:ins w:id="390" w:author="wibri" w:date="2024-01-31T10:19:00Z"/>
        </w:trPr>
        <w:tc>
          <w:tcPr>
            <w:tcW w:w="1237" w:type="dxa"/>
          </w:tcPr>
          <w:p w14:paraId="4CC9AFCB" w14:textId="77777777" w:rsidR="00FE1952" w:rsidRPr="00EA2854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391" w:author="wibri" w:date="2024-01-31T10:19:00Z"/>
                <w:rFonts w:ascii="Arial Narrow" w:hAnsi="Arial Narrow"/>
                <w:sz w:val="22"/>
                <w:szCs w:val="22"/>
              </w:rPr>
            </w:pPr>
            <w:proofErr w:type="spellStart"/>
            <w:ins w:id="392" w:author="wibri" w:date="2024-01-31T10:19:00Z">
              <w:r w:rsidRPr="00EA2854">
                <w:rPr>
                  <w:rFonts w:ascii="Arial Narrow" w:hAnsi="Arial Narrow"/>
                  <w:sz w:val="22"/>
                  <w:szCs w:val="22"/>
                </w:rPr>
                <w:t>LReg</w:t>
              </w:r>
              <w:proofErr w:type="spellEnd"/>
              <w:r w:rsidRPr="00EA2854">
                <w:rPr>
                  <w:rFonts w:ascii="Arial Narrow" w:hAnsi="Arial Narrow"/>
                  <w:sz w:val="22"/>
                  <w:szCs w:val="22"/>
                </w:rPr>
                <w:t>-B</w:t>
              </w:r>
            </w:ins>
          </w:p>
        </w:tc>
        <w:tc>
          <w:tcPr>
            <w:tcW w:w="3583" w:type="dxa"/>
          </w:tcPr>
          <w:p w14:paraId="7069E40C" w14:textId="77777777" w:rsidR="00FE1952" w:rsidRPr="00EA2854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393" w:author="wibri" w:date="2024-01-31T10:19:00Z"/>
                <w:rFonts w:ascii="Arial Narrow" w:hAnsi="Arial Narrow"/>
                <w:i/>
                <w:sz w:val="22"/>
                <w:szCs w:val="22"/>
              </w:rPr>
            </w:pPr>
            <w:ins w:id="394" w:author="wibri" w:date="2024-01-31T10:19:00Z">
              <w:r w:rsidRPr="00EA2854">
                <w:rPr>
                  <w:rFonts w:ascii="Arial Narrow" w:hAnsi="Arial Narrow"/>
                  <w:sz w:val="22"/>
                  <w:szCs w:val="22"/>
                </w:rPr>
                <w:t>Burgenländische Landesregierung</w:t>
              </w:r>
            </w:ins>
          </w:p>
        </w:tc>
        <w:tc>
          <w:tcPr>
            <w:tcW w:w="3146" w:type="dxa"/>
          </w:tcPr>
          <w:p w14:paraId="295E9061" w14:textId="77777777" w:rsidR="00FE1952" w:rsidRPr="000465BF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395" w:author="wibri" w:date="2024-01-31T10:19:00Z"/>
                <w:rFonts w:ascii="Arial Narrow" w:hAnsi="Arial Narrow"/>
                <w:sz w:val="22"/>
                <w:szCs w:val="22"/>
              </w:rPr>
            </w:pPr>
            <w:ins w:id="396" w:author="wibri" w:date="2024-01-31T10:19:00Z">
              <w:r>
                <w:rPr>
                  <w:rFonts w:ascii="Arial Narrow" w:hAnsi="Arial Narrow"/>
                  <w:sz w:val="22"/>
                  <w:szCs w:val="22"/>
                </w:rPr>
                <w:t>post.vr@bgld.gv.at</w:t>
              </w:r>
            </w:ins>
          </w:p>
        </w:tc>
        <w:tc>
          <w:tcPr>
            <w:tcW w:w="1180" w:type="dxa"/>
          </w:tcPr>
          <w:p w14:paraId="2BD5A1FF" w14:textId="77777777" w:rsidR="00FE1952" w:rsidRPr="000465BF" w:rsidRDefault="00FE1952" w:rsidP="00FE1952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397" w:author="wibri" w:date="2024-01-31T10:19:00Z"/>
                <w:rFonts w:ascii="Arial Narrow" w:hAnsi="Arial Narrow"/>
                <w:sz w:val="22"/>
                <w:szCs w:val="22"/>
              </w:rPr>
            </w:pPr>
            <w:ins w:id="398" w:author="wibri" w:date="2024-01-31T10:19:00Z">
              <w:r>
                <w:rPr>
                  <w:rFonts w:ascii="Arial Narrow" w:hAnsi="Arial Narrow" w:cs="Courier New"/>
                  <w:sz w:val="22"/>
                  <w:szCs w:val="22"/>
                </w:rPr>
                <w:t>2024-01-31</w:t>
              </w:r>
            </w:ins>
          </w:p>
        </w:tc>
        <w:tc>
          <w:tcPr>
            <w:tcW w:w="6873" w:type="dxa"/>
          </w:tcPr>
          <w:p w14:paraId="3DB4756D" w14:textId="77777777" w:rsidR="00FE1952" w:rsidRPr="007709F0" w:rsidRDefault="00FE1952" w:rsidP="00FE1952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399" w:author="wibri" w:date="2024-01-31T10:19:00Z"/>
                <w:szCs w:val="24"/>
              </w:rPr>
            </w:pPr>
          </w:p>
        </w:tc>
      </w:tr>
      <w:tr w:rsidR="00FE1952" w:rsidRPr="00EA2854" w14:paraId="3F0CE423" w14:textId="77777777" w:rsidTr="007471DF">
        <w:trPr>
          <w:cantSplit/>
          <w:jc w:val="right"/>
          <w:ins w:id="400" w:author="wibri" w:date="2024-01-31T10:25:00Z"/>
        </w:trPr>
        <w:tc>
          <w:tcPr>
            <w:tcW w:w="1237" w:type="dxa"/>
          </w:tcPr>
          <w:p w14:paraId="012348E5" w14:textId="77777777" w:rsidR="00FE1952" w:rsidRPr="00EA2854" w:rsidRDefault="00FE1952" w:rsidP="00FE1952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401" w:author="wibri" w:date="2024-01-31T10:25:00Z"/>
                <w:rFonts w:ascii="Arial Narrow" w:hAnsi="Arial Narrow"/>
                <w:sz w:val="22"/>
                <w:szCs w:val="22"/>
              </w:rPr>
            </w:pPr>
            <w:ins w:id="402" w:author="wibri" w:date="2024-01-31T10:25:00Z">
              <w:r>
                <w:rPr>
                  <w:rFonts w:ascii="Arial Narrow" w:hAnsi="Arial Narrow"/>
                  <w:sz w:val="22"/>
                  <w:szCs w:val="22"/>
                </w:rPr>
                <w:t>FORWIT</w:t>
              </w:r>
            </w:ins>
          </w:p>
        </w:tc>
        <w:tc>
          <w:tcPr>
            <w:tcW w:w="3583" w:type="dxa"/>
          </w:tcPr>
          <w:p w14:paraId="41B02061" w14:textId="3CA62038" w:rsidR="00FE1952" w:rsidRPr="00EA2854" w:rsidRDefault="00FE1952" w:rsidP="00FE1952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403" w:author="wibri" w:date="2024-01-31T10:25:00Z"/>
                <w:rFonts w:ascii="Arial Narrow" w:hAnsi="Arial Narrow"/>
                <w:sz w:val="22"/>
                <w:szCs w:val="22"/>
              </w:rPr>
            </w:pPr>
            <w:ins w:id="404" w:author="wibri" w:date="2024-01-31T10:25:00Z">
              <w:r w:rsidRPr="00EA2854">
                <w:rPr>
                  <w:rFonts w:ascii="Arial Narrow" w:hAnsi="Arial Narrow"/>
                  <w:sz w:val="22"/>
                  <w:szCs w:val="22"/>
                </w:rPr>
                <w:t>Rat f</w:t>
              </w:r>
              <w:r>
                <w:rPr>
                  <w:rFonts w:ascii="Arial Narrow" w:hAnsi="Arial Narrow"/>
                  <w:sz w:val="22"/>
                  <w:szCs w:val="22"/>
                </w:rPr>
                <w:t>ür</w:t>
              </w:r>
              <w:r w:rsidRPr="00EA2854">
                <w:rPr>
                  <w:rFonts w:ascii="Arial Narrow" w:hAnsi="Arial Narrow"/>
                  <w:sz w:val="22"/>
                  <w:szCs w:val="22"/>
                </w:rPr>
                <w:t xml:space="preserve"> Forschung</w:t>
              </w:r>
              <w:r>
                <w:rPr>
                  <w:rFonts w:ascii="Arial Narrow" w:hAnsi="Arial Narrow"/>
                  <w:sz w:val="22"/>
                  <w:szCs w:val="22"/>
                </w:rPr>
                <w:t>, Wissenschaft, Innovation</w:t>
              </w:r>
              <w:r w:rsidRPr="00EA2854">
                <w:rPr>
                  <w:rFonts w:ascii="Arial Narrow" w:hAnsi="Arial Narrow"/>
                  <w:sz w:val="22"/>
                  <w:szCs w:val="22"/>
                </w:rPr>
                <w:t xml:space="preserve"> und Technologieentwicklung</w:t>
              </w:r>
            </w:ins>
          </w:p>
        </w:tc>
        <w:tc>
          <w:tcPr>
            <w:tcW w:w="3146" w:type="dxa"/>
          </w:tcPr>
          <w:p w14:paraId="1CD70302" w14:textId="77777777" w:rsidR="00FE1952" w:rsidRPr="000465BF" w:rsidRDefault="00FE1952" w:rsidP="00FE1952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405" w:author="wibri" w:date="2024-01-31T10:25:00Z"/>
                <w:rFonts w:ascii="Arial Narrow" w:hAnsi="Arial Narrow"/>
                <w:sz w:val="22"/>
                <w:szCs w:val="22"/>
              </w:rPr>
            </w:pPr>
            <w:ins w:id="406" w:author="wibri" w:date="2024-01-31T10:25:00Z">
              <w:r w:rsidRPr="000465BF">
                <w:rPr>
                  <w:rFonts w:ascii="Arial Narrow" w:hAnsi="Arial Narrow"/>
                  <w:sz w:val="22"/>
                  <w:szCs w:val="22"/>
                </w:rPr>
                <w:t>office@</w:t>
              </w:r>
              <w:r>
                <w:rPr>
                  <w:rFonts w:ascii="Arial Narrow" w:hAnsi="Arial Narrow"/>
                  <w:sz w:val="22"/>
                  <w:szCs w:val="22"/>
                </w:rPr>
                <w:t>rfte</w:t>
              </w:r>
              <w:r w:rsidRPr="000465BF">
                <w:rPr>
                  <w:rFonts w:ascii="Arial Narrow" w:hAnsi="Arial Narrow"/>
                  <w:sz w:val="22"/>
                  <w:szCs w:val="22"/>
                </w:rPr>
                <w:t>.at</w:t>
              </w:r>
            </w:ins>
          </w:p>
        </w:tc>
        <w:tc>
          <w:tcPr>
            <w:tcW w:w="1180" w:type="dxa"/>
          </w:tcPr>
          <w:p w14:paraId="7F9B1387" w14:textId="77777777" w:rsidR="00FE1952" w:rsidRPr="000465BF" w:rsidRDefault="00FE1952" w:rsidP="00FE1952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407" w:author="wibri" w:date="2024-01-31T10:25:00Z"/>
                <w:rFonts w:ascii="Arial Narrow" w:hAnsi="Arial Narrow"/>
                <w:sz w:val="22"/>
                <w:szCs w:val="22"/>
              </w:rPr>
            </w:pPr>
            <w:ins w:id="408" w:author="wibri" w:date="2024-01-31T10:25:00Z">
              <w:r>
                <w:rPr>
                  <w:rFonts w:ascii="Arial Narrow" w:hAnsi="Arial Narrow" w:cs="Courier New"/>
                  <w:sz w:val="22"/>
                  <w:szCs w:val="22"/>
                </w:rPr>
                <w:t>2024-01-31</w:t>
              </w:r>
            </w:ins>
          </w:p>
        </w:tc>
        <w:tc>
          <w:tcPr>
            <w:tcW w:w="6873" w:type="dxa"/>
          </w:tcPr>
          <w:p w14:paraId="7B491DE5" w14:textId="77777777" w:rsidR="00FE1952" w:rsidRPr="007709F0" w:rsidRDefault="00FE1952" w:rsidP="00FE1952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409" w:author="wibri" w:date="2024-01-31T10:25:00Z"/>
                <w:szCs w:val="24"/>
              </w:rPr>
            </w:pPr>
            <w:ins w:id="410" w:author="wibri" w:date="2024-01-31T10:25:00Z">
              <w:r w:rsidRPr="007709F0">
                <w:rPr>
                  <w:szCs w:val="24"/>
                </w:rPr>
                <w:tab/>
                <w:t>den</w:t>
              </w:r>
              <w:r w:rsidRPr="007709F0">
                <w:rPr>
                  <w:szCs w:val="24"/>
                </w:rPr>
                <w:tab/>
                <w:t>Rat für Forschung</w:t>
              </w:r>
              <w:r>
                <w:rPr>
                  <w:szCs w:val="24"/>
                </w:rPr>
                <w:t xml:space="preserve">, </w:t>
              </w:r>
              <w:proofErr w:type="spellStart"/>
              <w:r>
                <w:rPr>
                  <w:szCs w:val="24"/>
                </w:rPr>
                <w:t>Wisschenschaft</w:t>
              </w:r>
              <w:proofErr w:type="spellEnd"/>
              <w:r>
                <w:rPr>
                  <w:szCs w:val="24"/>
                </w:rPr>
                <w:t>, Innovation</w:t>
              </w:r>
              <w:r w:rsidRPr="007709F0">
                <w:rPr>
                  <w:szCs w:val="24"/>
                </w:rPr>
                <w:t xml:space="preserve"> und Technologieentwicklung</w:t>
              </w:r>
            </w:ins>
          </w:p>
        </w:tc>
      </w:tr>
      <w:tr w:rsidR="00FE1952" w:rsidRPr="00EA2854" w14:paraId="6410271B" w14:textId="77777777" w:rsidTr="003315A3">
        <w:trPr>
          <w:cantSplit/>
          <w:jc w:val="right"/>
          <w:ins w:id="411" w:author="wibri" w:date="2023-08-24T10:53:00Z"/>
        </w:trPr>
        <w:tc>
          <w:tcPr>
            <w:tcW w:w="1237" w:type="dxa"/>
          </w:tcPr>
          <w:p w14:paraId="2EBB0712" w14:textId="77777777" w:rsidR="00FE1952" w:rsidRPr="00EA2854" w:rsidRDefault="00FE1952" w:rsidP="00FE1952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412" w:author="wibri" w:date="2023-08-24T10:53:00Z"/>
                <w:rFonts w:ascii="Arial Narrow" w:hAnsi="Arial Narrow"/>
                <w:sz w:val="22"/>
                <w:szCs w:val="22"/>
              </w:rPr>
            </w:pPr>
            <w:ins w:id="413" w:author="wibri" w:date="2023-08-24T10:53:00Z">
              <w:r>
                <w:rPr>
                  <w:rFonts w:ascii="Arial Narrow" w:hAnsi="Arial Narrow"/>
                  <w:sz w:val="22"/>
                  <w:szCs w:val="22"/>
                </w:rPr>
                <w:t>KSW</w:t>
              </w:r>
            </w:ins>
          </w:p>
        </w:tc>
        <w:tc>
          <w:tcPr>
            <w:tcW w:w="3583" w:type="dxa"/>
          </w:tcPr>
          <w:p w14:paraId="580AFB6E" w14:textId="77777777" w:rsidR="00FE1952" w:rsidRPr="00EA2854" w:rsidRDefault="00FE1952" w:rsidP="00FE1952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414" w:author="wibri" w:date="2023-08-24T10:53:00Z"/>
                <w:rFonts w:ascii="Arial Narrow" w:hAnsi="Arial Narrow"/>
                <w:sz w:val="22"/>
                <w:szCs w:val="22"/>
              </w:rPr>
            </w:pPr>
            <w:ins w:id="415" w:author="wibri" w:date="2023-08-24T10:53:00Z">
              <w:r w:rsidRPr="00EA2854">
                <w:rPr>
                  <w:rFonts w:ascii="Arial Narrow" w:hAnsi="Arial Narrow"/>
                  <w:sz w:val="22"/>
                  <w:szCs w:val="22"/>
                </w:rPr>
                <w:t>Kammer d.</w:t>
              </w:r>
              <w:r>
                <w:rPr>
                  <w:rFonts w:ascii="Arial Narrow" w:hAnsi="Arial Narrow"/>
                  <w:sz w:val="22"/>
                  <w:szCs w:val="22"/>
                </w:rPr>
                <w:t xml:space="preserve"> </w:t>
              </w:r>
              <w:proofErr w:type="spellStart"/>
              <w:proofErr w:type="gramStart"/>
              <w:r>
                <w:rPr>
                  <w:rFonts w:ascii="Arial Narrow" w:hAnsi="Arial Narrow"/>
                  <w:sz w:val="22"/>
                  <w:szCs w:val="22"/>
                </w:rPr>
                <w:t>Steuerberater:innen</w:t>
              </w:r>
              <w:proofErr w:type="spellEnd"/>
              <w:proofErr w:type="gramEnd"/>
              <w:r>
                <w:rPr>
                  <w:rFonts w:ascii="Arial Narrow" w:hAnsi="Arial Narrow"/>
                  <w:sz w:val="22"/>
                  <w:szCs w:val="22"/>
                </w:rPr>
                <w:t xml:space="preserve"> und </w:t>
              </w:r>
              <w:proofErr w:type="spellStart"/>
              <w:r>
                <w:rPr>
                  <w:rFonts w:ascii="Arial Narrow" w:hAnsi="Arial Narrow"/>
                  <w:sz w:val="22"/>
                  <w:szCs w:val="22"/>
                </w:rPr>
                <w:t>Wirtschaftsprüfer:innen</w:t>
              </w:r>
              <w:proofErr w:type="spellEnd"/>
            </w:ins>
          </w:p>
        </w:tc>
        <w:tc>
          <w:tcPr>
            <w:tcW w:w="3146" w:type="dxa"/>
          </w:tcPr>
          <w:p w14:paraId="50933BD1" w14:textId="77777777" w:rsidR="00FE1952" w:rsidRPr="000465BF" w:rsidRDefault="00FE1952" w:rsidP="00FE1952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416" w:author="wibri" w:date="2023-08-24T10:53:00Z"/>
                <w:rFonts w:ascii="Arial Narrow" w:hAnsi="Arial Narrow"/>
                <w:sz w:val="22"/>
                <w:szCs w:val="22"/>
              </w:rPr>
            </w:pPr>
            <w:ins w:id="417" w:author="wibri" w:date="2023-08-24T10:53:00Z">
              <w:r>
                <w:rPr>
                  <w:rFonts w:ascii="Arial Narrow" w:hAnsi="Arial Narrow"/>
                  <w:sz w:val="22"/>
                  <w:szCs w:val="22"/>
                </w:rPr>
                <w:t>begutachtung</w:t>
              </w:r>
              <w:r w:rsidRPr="000465BF">
                <w:rPr>
                  <w:rFonts w:ascii="Arial Narrow" w:hAnsi="Arial Narrow"/>
                  <w:sz w:val="22"/>
                  <w:szCs w:val="22"/>
                </w:rPr>
                <w:t>@k</w:t>
              </w:r>
              <w:r>
                <w:rPr>
                  <w:rFonts w:ascii="Arial Narrow" w:hAnsi="Arial Narrow"/>
                  <w:sz w:val="22"/>
                  <w:szCs w:val="22"/>
                </w:rPr>
                <w:t>s</w:t>
              </w:r>
              <w:r w:rsidRPr="000465BF">
                <w:rPr>
                  <w:rFonts w:ascii="Arial Narrow" w:hAnsi="Arial Narrow"/>
                  <w:sz w:val="22"/>
                  <w:szCs w:val="22"/>
                </w:rPr>
                <w:t>w.or.at</w:t>
              </w:r>
            </w:ins>
          </w:p>
        </w:tc>
        <w:tc>
          <w:tcPr>
            <w:tcW w:w="1180" w:type="dxa"/>
          </w:tcPr>
          <w:p w14:paraId="04109F42" w14:textId="77777777" w:rsidR="00FE1952" w:rsidRPr="000465BF" w:rsidRDefault="00FE1952" w:rsidP="00FE1952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418" w:author="wibri" w:date="2023-08-24T10:53:00Z"/>
                <w:rFonts w:ascii="Arial Narrow" w:hAnsi="Arial Narrow"/>
                <w:sz w:val="22"/>
                <w:szCs w:val="22"/>
              </w:rPr>
            </w:pPr>
            <w:ins w:id="419" w:author="wibri" w:date="2023-08-24T10:53:00Z">
              <w:r>
                <w:rPr>
                  <w:rFonts w:ascii="Arial Narrow" w:hAnsi="Arial Narrow"/>
                  <w:sz w:val="22"/>
                  <w:szCs w:val="22"/>
                </w:rPr>
                <w:t>2023-08-24</w:t>
              </w:r>
            </w:ins>
          </w:p>
        </w:tc>
        <w:tc>
          <w:tcPr>
            <w:tcW w:w="6873" w:type="dxa"/>
          </w:tcPr>
          <w:p w14:paraId="0CBA59B5" w14:textId="77777777" w:rsidR="00FE1952" w:rsidRPr="007709F0" w:rsidRDefault="00FE1952" w:rsidP="00FE1952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420" w:author="wibri" w:date="2023-08-24T10:53:00Z"/>
                <w:szCs w:val="24"/>
              </w:rPr>
            </w:pPr>
            <w:ins w:id="421" w:author="wibri" w:date="2023-08-24T10:53:00Z">
              <w:r w:rsidRPr="007709F0">
                <w:rPr>
                  <w:szCs w:val="24"/>
                </w:rPr>
                <w:tab/>
                <w:t>die</w:t>
              </w:r>
              <w:r w:rsidRPr="007709F0">
                <w:rPr>
                  <w:szCs w:val="24"/>
                </w:rPr>
                <w:tab/>
                <w:t xml:space="preserve">Kammer der </w:t>
              </w:r>
              <w:proofErr w:type="spellStart"/>
              <w:proofErr w:type="gramStart"/>
              <w:r>
                <w:rPr>
                  <w:szCs w:val="24"/>
                </w:rPr>
                <w:t>Steuerberater:innen</w:t>
              </w:r>
              <w:proofErr w:type="spellEnd"/>
              <w:proofErr w:type="gramEnd"/>
              <w:r>
                <w:rPr>
                  <w:szCs w:val="24"/>
                </w:rPr>
                <w:t xml:space="preserve"> und </w:t>
              </w:r>
              <w:proofErr w:type="spellStart"/>
              <w:r>
                <w:rPr>
                  <w:szCs w:val="24"/>
                </w:rPr>
                <w:t>Wirtschaftsprüfer:innen</w:t>
              </w:r>
              <w:proofErr w:type="spellEnd"/>
            </w:ins>
          </w:p>
        </w:tc>
      </w:tr>
      <w:tr w:rsidR="00FE1952" w:rsidRPr="007709F0" w14:paraId="6582EFFB" w14:textId="77777777" w:rsidTr="00751F42">
        <w:trPr>
          <w:cantSplit/>
          <w:jc w:val="right"/>
          <w:ins w:id="422" w:author="wibri" w:date="2023-06-30T09:28:00Z"/>
        </w:trPr>
        <w:tc>
          <w:tcPr>
            <w:tcW w:w="1237" w:type="dxa"/>
          </w:tcPr>
          <w:p w14:paraId="46F308C0" w14:textId="77777777" w:rsidR="00FE1952" w:rsidRPr="00EA2854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423" w:author="wibri" w:date="2023-06-30T09:28:00Z"/>
                <w:rFonts w:ascii="Arial Narrow" w:hAnsi="Arial Narrow"/>
                <w:sz w:val="22"/>
                <w:szCs w:val="22"/>
              </w:rPr>
            </w:pPr>
            <w:ins w:id="424" w:author="wibri" w:date="2023-06-30T09:28:00Z">
              <w:r>
                <w:rPr>
                  <w:rFonts w:ascii="Arial Narrow" w:hAnsi="Arial Narrow"/>
                  <w:sz w:val="22"/>
                  <w:szCs w:val="22"/>
                </w:rPr>
                <w:t>BMJ</w:t>
              </w:r>
            </w:ins>
          </w:p>
        </w:tc>
        <w:tc>
          <w:tcPr>
            <w:tcW w:w="3583" w:type="dxa"/>
          </w:tcPr>
          <w:p w14:paraId="74A39779" w14:textId="77777777" w:rsidR="00FE1952" w:rsidRPr="00EA2854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425" w:author="wibri" w:date="2023-06-30T09:28:00Z"/>
                <w:rFonts w:ascii="Arial Narrow" w:hAnsi="Arial Narrow"/>
                <w:sz w:val="22"/>
                <w:szCs w:val="22"/>
              </w:rPr>
            </w:pPr>
            <w:ins w:id="426" w:author="wibri" w:date="2023-06-30T09:28:00Z">
              <w:r w:rsidRPr="00EA2854">
                <w:rPr>
                  <w:rFonts w:ascii="Arial Narrow" w:hAnsi="Arial Narrow"/>
                  <w:sz w:val="22"/>
                  <w:szCs w:val="22"/>
                </w:rPr>
                <w:t xml:space="preserve">BM </w:t>
              </w:r>
              <w:r w:rsidRPr="000C33E1">
                <w:rPr>
                  <w:rFonts w:ascii="Arial Narrow" w:hAnsi="Arial Narrow"/>
                  <w:sz w:val="22"/>
                  <w:szCs w:val="22"/>
                </w:rPr>
                <w:t>für Justiz</w:t>
              </w:r>
            </w:ins>
          </w:p>
        </w:tc>
        <w:tc>
          <w:tcPr>
            <w:tcW w:w="3146" w:type="dxa"/>
          </w:tcPr>
          <w:p w14:paraId="42F6E21C" w14:textId="77777777" w:rsidR="00FE1952" w:rsidRPr="005E7DA1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427" w:author="wibri" w:date="2023-06-30T09:28:00Z"/>
                <w:rFonts w:ascii="Arial Narrow" w:hAnsi="Arial Narrow"/>
                <w:sz w:val="16"/>
                <w:szCs w:val="16"/>
              </w:rPr>
            </w:pPr>
            <w:ins w:id="428" w:author="wibri" w:date="2023-06-30T09:28:00Z">
              <w:r>
                <w:rPr>
                  <w:rFonts w:ascii="Arial Narrow" w:hAnsi="Arial Narrow"/>
                  <w:sz w:val="22"/>
                  <w:szCs w:val="22"/>
                </w:rPr>
                <w:t>Begutachtung-Postkorb</w:t>
              </w:r>
              <w:r w:rsidRPr="000465BF">
                <w:rPr>
                  <w:rFonts w:ascii="Arial Narrow" w:hAnsi="Arial Narrow"/>
                  <w:sz w:val="22"/>
                  <w:szCs w:val="22"/>
                </w:rPr>
                <w:t>@bm</w:t>
              </w:r>
              <w:r>
                <w:rPr>
                  <w:rFonts w:ascii="Arial Narrow" w:hAnsi="Arial Narrow"/>
                  <w:sz w:val="22"/>
                  <w:szCs w:val="22"/>
                </w:rPr>
                <w:t>j</w:t>
              </w:r>
              <w:r w:rsidRPr="000465BF">
                <w:rPr>
                  <w:rFonts w:ascii="Arial Narrow" w:hAnsi="Arial Narrow"/>
                  <w:sz w:val="22"/>
                  <w:szCs w:val="22"/>
                </w:rPr>
                <w:t>.gv.at</w:t>
              </w:r>
            </w:ins>
          </w:p>
        </w:tc>
        <w:tc>
          <w:tcPr>
            <w:tcW w:w="1180" w:type="dxa"/>
          </w:tcPr>
          <w:p w14:paraId="144D2E68" w14:textId="77777777" w:rsidR="00FE1952" w:rsidRPr="000465BF" w:rsidRDefault="00FE1952" w:rsidP="00FE1952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429" w:author="wibri" w:date="2023-06-30T09:28:00Z"/>
                <w:rFonts w:ascii="Arial Narrow" w:hAnsi="Arial Narrow"/>
                <w:sz w:val="22"/>
                <w:szCs w:val="22"/>
              </w:rPr>
            </w:pPr>
            <w:ins w:id="430" w:author="wibri" w:date="2023-06-30T09:28:00Z">
              <w:r>
                <w:rPr>
                  <w:rFonts w:ascii="Arial Narrow" w:hAnsi="Arial Narrow"/>
                  <w:sz w:val="22"/>
                  <w:szCs w:val="22"/>
                </w:rPr>
                <w:t>2023-06-30</w:t>
              </w:r>
            </w:ins>
          </w:p>
        </w:tc>
        <w:tc>
          <w:tcPr>
            <w:tcW w:w="6873" w:type="dxa"/>
            <w:vAlign w:val="bottom"/>
          </w:tcPr>
          <w:p w14:paraId="6FFA0446" w14:textId="77777777" w:rsidR="00FE1952" w:rsidRPr="007709F0" w:rsidRDefault="00FE1952" w:rsidP="00FE1952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431" w:author="wibri" w:date="2023-06-30T09:28:00Z"/>
                <w:szCs w:val="24"/>
              </w:rPr>
            </w:pPr>
            <w:ins w:id="432" w:author="wibri" w:date="2023-06-30T09:28:00Z">
              <w:r w:rsidRPr="007709F0">
                <w:rPr>
                  <w:szCs w:val="24"/>
                </w:rPr>
                <w:tab/>
              </w:r>
            </w:ins>
          </w:p>
        </w:tc>
      </w:tr>
      <w:tr w:rsidR="00FE1952" w:rsidRPr="00EA2854" w14:paraId="55184AE8" w14:textId="77777777" w:rsidTr="00DF7DF4">
        <w:trPr>
          <w:cantSplit/>
          <w:jc w:val="right"/>
        </w:trPr>
        <w:tc>
          <w:tcPr>
            <w:tcW w:w="1237" w:type="dxa"/>
          </w:tcPr>
          <w:p w14:paraId="48A66D0F" w14:textId="01383ED9" w:rsidR="00FE1952" w:rsidRPr="00EA2854" w:rsidRDefault="00FE1952" w:rsidP="00FE1952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433" w:author="wibri" w:date="2023-06-30T09:26:00Z">
              <w:r w:rsidDel="002675B2">
                <w:rPr>
                  <w:rFonts w:ascii="Arial Narrow" w:hAnsi="Arial Narrow"/>
                  <w:sz w:val="22"/>
                  <w:szCs w:val="22"/>
                </w:rPr>
                <w:delText>VÖWG</w:delText>
              </w:r>
            </w:del>
          </w:p>
        </w:tc>
        <w:tc>
          <w:tcPr>
            <w:tcW w:w="3583" w:type="dxa"/>
            <w:tcBorders>
              <w:bottom w:val="single" w:sz="6" w:space="0" w:color="000000"/>
            </w:tcBorders>
          </w:tcPr>
          <w:p w14:paraId="33B2AF11" w14:textId="6AD94FFF" w:rsidR="00FE1952" w:rsidRPr="00EA2854" w:rsidRDefault="00FE1952" w:rsidP="00FE1952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434" w:author="wibri" w:date="2023-06-30T09:26:00Z">
              <w:r w:rsidRPr="00EA2854">
                <w:rPr>
                  <w:rFonts w:ascii="Arial Narrow" w:hAnsi="Arial Narrow"/>
                  <w:sz w:val="22"/>
                  <w:szCs w:val="22"/>
                </w:rPr>
                <w:t>Bundesseniorenbeirat</w:t>
              </w:r>
              <w:r w:rsidRPr="00984870">
                <w:rPr>
                  <w:rFonts w:ascii="Arial Narrow" w:hAnsi="Arial Narrow"/>
                  <w:sz w:val="22"/>
                  <w:szCs w:val="22"/>
                </w:rPr>
                <w:t xml:space="preserve"> beim Bundesministerium für Soziales, Gesundheit</w:t>
              </w:r>
              <w:r>
                <w:rPr>
                  <w:rFonts w:ascii="Arial Narrow" w:hAnsi="Arial Narrow"/>
                  <w:sz w:val="22"/>
                  <w:szCs w:val="22"/>
                </w:rPr>
                <w:t xml:space="preserve">, </w:t>
              </w:r>
              <w:r w:rsidRPr="00C145F3">
                <w:rPr>
                  <w:rFonts w:ascii="Arial Narrow" w:hAnsi="Arial Narrow"/>
                  <w:sz w:val="22"/>
                  <w:szCs w:val="22"/>
                  <w:lang w:val="de-AT"/>
                </w:rPr>
                <w:t>Pflege</w:t>
              </w:r>
              <w:r w:rsidRPr="00984870">
                <w:rPr>
                  <w:rFonts w:ascii="Arial Narrow" w:hAnsi="Arial Narrow"/>
                  <w:sz w:val="22"/>
                  <w:szCs w:val="22"/>
                </w:rPr>
                <w:t xml:space="preserve"> und Konsumentenschutz</w:t>
              </w:r>
            </w:ins>
            <w:del w:id="435" w:author="wibri" w:date="2023-06-30T09:26:00Z">
              <w:r w:rsidDel="002675B2">
                <w:rPr>
                  <w:rFonts w:ascii="Arial Narrow" w:hAnsi="Arial Narrow"/>
                  <w:sz w:val="22"/>
                  <w:szCs w:val="22"/>
                </w:rPr>
                <w:delText>Verband der Öffentlichen Wirtschaft und Gemeinwirtschaft Österreichs</w:delText>
              </w:r>
            </w:del>
          </w:p>
        </w:tc>
        <w:tc>
          <w:tcPr>
            <w:tcW w:w="3146" w:type="dxa"/>
          </w:tcPr>
          <w:p w14:paraId="68F2F81D" w14:textId="247E5730" w:rsidR="00FE1952" w:rsidDel="002675B2" w:rsidRDefault="00FE1952" w:rsidP="00FE1952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del w:id="436" w:author="wibri" w:date="2023-06-30T09:26:00Z"/>
                <w:rFonts w:ascii="Arial Narrow" w:hAnsi="Arial Narrow"/>
                <w:sz w:val="22"/>
                <w:szCs w:val="22"/>
              </w:rPr>
            </w:pPr>
            <w:ins w:id="437" w:author="wibri" w:date="2023-06-30T09:26:00Z">
              <w:r>
                <w:rPr>
                  <w:rFonts w:ascii="Arial Narrow" w:hAnsi="Arial Narrow"/>
                  <w:sz w:val="22"/>
                  <w:szCs w:val="22"/>
                </w:rPr>
                <w:t>va6</w:t>
              </w:r>
              <w:r w:rsidRPr="000465BF">
                <w:rPr>
                  <w:rFonts w:ascii="Arial Narrow" w:hAnsi="Arial Narrow"/>
                  <w:sz w:val="22"/>
                  <w:szCs w:val="22"/>
                </w:rPr>
                <w:t>@</w:t>
              </w:r>
              <w:r>
                <w:rPr>
                  <w:rFonts w:ascii="Arial Narrow" w:hAnsi="Arial Narrow"/>
                  <w:sz w:val="22"/>
                  <w:szCs w:val="22"/>
                </w:rPr>
                <w:t>sozialministerium.</w:t>
              </w:r>
              <w:r w:rsidRPr="000465BF">
                <w:rPr>
                  <w:rFonts w:ascii="Arial Narrow" w:hAnsi="Arial Narrow"/>
                  <w:sz w:val="22"/>
                  <w:szCs w:val="22"/>
                </w:rPr>
                <w:t>at</w:t>
              </w:r>
            </w:ins>
            <w:del w:id="438" w:author="wibri" w:date="2023-06-30T09:26:00Z">
              <w:r w:rsidRPr="000465BF" w:rsidDel="002675B2">
                <w:rPr>
                  <w:rFonts w:ascii="Arial Narrow" w:hAnsi="Arial Narrow"/>
                  <w:sz w:val="22"/>
                  <w:szCs w:val="22"/>
                </w:rPr>
                <w:delText>heidrun.maier-dekruijff@voewg.at</w:delText>
              </w:r>
            </w:del>
          </w:p>
          <w:p w14:paraId="4C2561AD" w14:textId="5A95161E" w:rsidR="00FE1952" w:rsidRPr="000465BF" w:rsidRDefault="00FE1952" w:rsidP="00FE1952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439" w:author="wibri" w:date="2023-06-30T09:26:00Z">
              <w:r w:rsidRPr="0092769F" w:rsidDel="002675B2">
                <w:rPr>
                  <w:rFonts w:ascii="Arial Narrow" w:hAnsi="Arial Narrow"/>
                  <w:sz w:val="22"/>
                  <w:szCs w:val="22"/>
                </w:rPr>
                <w:fldChar w:fldCharType="begin"/>
              </w:r>
              <w:r w:rsidRPr="0092769F" w:rsidDel="002675B2">
                <w:rPr>
                  <w:rFonts w:ascii="Arial Narrow" w:hAnsi="Arial Narrow"/>
                  <w:sz w:val="22"/>
                  <w:szCs w:val="22"/>
                  <w:rPrChange w:id="440" w:author="Irresberger" w:date="2022-09-16T13:04:00Z">
                    <w:rPr/>
                  </w:rPrChange>
                </w:rPr>
                <w:delInstrText xml:space="preserve"> HYPERLINK "mailto:veronika.vig@voewg.at" </w:delInstrText>
              </w:r>
              <w:r w:rsidRPr="0092769F" w:rsidDel="002675B2">
                <w:rPr>
                  <w:rFonts w:ascii="Arial Narrow" w:hAnsi="Arial Narrow"/>
                  <w:sz w:val="22"/>
                  <w:szCs w:val="22"/>
                </w:rPr>
              </w:r>
              <w:r w:rsidRPr="0092769F" w:rsidDel="002675B2">
                <w:rPr>
                  <w:rFonts w:ascii="Arial Narrow" w:hAnsi="Arial Narrow"/>
                  <w:sz w:val="22"/>
                  <w:szCs w:val="22"/>
                </w:rPr>
                <w:fldChar w:fldCharType="separate"/>
              </w:r>
              <w:r w:rsidRPr="0092769F" w:rsidDel="002675B2">
                <w:rPr>
                  <w:rFonts w:ascii="Arial Narrow" w:hAnsi="Arial Narrow"/>
                  <w:sz w:val="22"/>
                  <w:szCs w:val="22"/>
                  <w:rPrChange w:id="441" w:author="Irresberger" w:date="2022-09-16T13:04:00Z">
                    <w:rPr>
                      <w:rStyle w:val="Hyperlink"/>
                      <w:rFonts w:ascii="Arial" w:hAnsi="Arial" w:cs="Arial"/>
                      <w:sz w:val="20"/>
                      <w:szCs w:val="20"/>
                    </w:rPr>
                  </w:rPrChange>
                </w:rPr>
                <w:delText>veronika.vig@voewg.at</w:delText>
              </w:r>
              <w:r w:rsidRPr="0092769F" w:rsidDel="002675B2">
                <w:rPr>
                  <w:rFonts w:ascii="Arial Narrow" w:hAnsi="Arial Narrow"/>
                  <w:sz w:val="22"/>
                  <w:szCs w:val="22"/>
                  <w:rPrChange w:id="442" w:author="Irresberger" w:date="2022-09-16T13:04:00Z">
                    <w:rPr>
                      <w:rStyle w:val="Hyperlink"/>
                      <w:rFonts w:ascii="Arial" w:hAnsi="Arial" w:cs="Arial"/>
                      <w:sz w:val="20"/>
                      <w:szCs w:val="20"/>
                    </w:rPr>
                  </w:rPrChange>
                </w:rPr>
                <w:fldChar w:fldCharType="end"/>
              </w:r>
            </w:del>
          </w:p>
        </w:tc>
        <w:tc>
          <w:tcPr>
            <w:tcW w:w="1180" w:type="dxa"/>
          </w:tcPr>
          <w:p w14:paraId="51210E53" w14:textId="56443636" w:rsidR="00FE1952" w:rsidDel="002675B2" w:rsidRDefault="00FE1952" w:rsidP="00FE1952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443" w:author="Irresberger" w:date="2022-09-16T13:05:00Z"/>
                <w:del w:id="444" w:author="wibri" w:date="2023-06-30T09:26:00Z"/>
                <w:rFonts w:ascii="Arial Narrow" w:hAnsi="Arial Narrow"/>
                <w:spacing w:val="-2"/>
                <w:sz w:val="22"/>
                <w:szCs w:val="22"/>
              </w:rPr>
            </w:pPr>
            <w:ins w:id="445" w:author="wibri" w:date="2023-06-30T09:26:00Z">
              <w:r>
                <w:rPr>
                  <w:rFonts w:ascii="Arial Narrow" w:hAnsi="Arial Narrow"/>
                  <w:sz w:val="22"/>
                  <w:szCs w:val="22"/>
                </w:rPr>
                <w:t>2023-06-30</w:t>
              </w:r>
            </w:ins>
            <w:del w:id="446" w:author="wibri" w:date="2023-06-30T09:26:00Z">
              <w:r w:rsidRPr="000465BF" w:rsidDel="002675B2">
                <w:rPr>
                  <w:rFonts w:ascii="Arial Narrow" w:hAnsi="Arial Narrow"/>
                  <w:spacing w:val="-2"/>
                  <w:sz w:val="22"/>
                  <w:szCs w:val="22"/>
                </w:rPr>
                <w:delText>2010-11-08</w:delText>
              </w:r>
            </w:del>
          </w:p>
          <w:p w14:paraId="7C2F763E" w14:textId="2DF97682" w:rsidR="00FE1952" w:rsidRPr="000465BF" w:rsidRDefault="00FE1952" w:rsidP="00FE1952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447" w:author="Irresberger" w:date="2022-09-16T13:05:00Z">
              <w:del w:id="448" w:author="wibri" w:date="2023-06-30T09:26:00Z">
                <w:r w:rsidDel="002675B2">
                  <w:rPr>
                    <w:rFonts w:ascii="Arial Narrow" w:hAnsi="Arial Narrow"/>
                    <w:spacing w:val="-2"/>
                    <w:sz w:val="22"/>
                    <w:szCs w:val="22"/>
                  </w:rPr>
                  <w:delText>2022-09-16</w:delText>
                </w:r>
              </w:del>
            </w:ins>
          </w:p>
        </w:tc>
        <w:tc>
          <w:tcPr>
            <w:tcW w:w="6873" w:type="dxa"/>
          </w:tcPr>
          <w:p w14:paraId="43D81E89" w14:textId="185ED849" w:rsidR="00FE1952" w:rsidRPr="007709F0" w:rsidRDefault="00FE1952" w:rsidP="00FE1952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ins w:id="449" w:author="wibri" w:date="2023-06-30T09:26:00Z">
              <w:r w:rsidRPr="007709F0">
                <w:rPr>
                  <w:szCs w:val="24"/>
                </w:rPr>
                <w:tab/>
                <w:t>die</w:t>
              </w:r>
              <w:r w:rsidRPr="007709F0">
                <w:rPr>
                  <w:szCs w:val="24"/>
                </w:rPr>
                <w:tab/>
              </w:r>
              <w:del w:id="450" w:author="WINDISCH, Brigitte" w:date="2025-12-18T09:14:00Z">
                <w:r w:rsidRPr="007709F0" w:rsidDel="007F60EC">
                  <w:rPr>
                    <w:szCs w:val="24"/>
                  </w:rPr>
                  <w:delText>Geschäftsführung des Bundesseniorenbeirates beim Bundesministerium für Soziales</w:delText>
                </w:r>
                <w:r w:rsidDel="007F60EC">
                  <w:rPr>
                    <w:szCs w:val="24"/>
                  </w:rPr>
                  <w:delText xml:space="preserve">, Gesundheit, </w:delText>
                </w:r>
                <w:r w:rsidRPr="00C145F3" w:rsidDel="007F60EC">
                  <w:rPr>
                    <w:rFonts w:ascii="Arial Narrow" w:hAnsi="Arial Narrow"/>
                    <w:sz w:val="22"/>
                    <w:szCs w:val="22"/>
                    <w:lang w:val="de-AT"/>
                  </w:rPr>
                  <w:delText>Pflege</w:delText>
                </w:r>
                <w:r w:rsidRPr="007709F0" w:rsidDel="007F60EC">
                  <w:rPr>
                    <w:szCs w:val="24"/>
                  </w:rPr>
                  <w:delText xml:space="preserve"> und Konsumentenschutz</w:delText>
                </w:r>
              </w:del>
            </w:ins>
            <w:del w:id="451" w:author="wibri" w:date="2023-06-30T09:26:00Z">
              <w:r w:rsidRPr="007709F0" w:rsidDel="002675B2">
                <w:rPr>
                  <w:szCs w:val="24"/>
                </w:rPr>
                <w:tab/>
                <w:delText>den</w:delText>
              </w:r>
              <w:r w:rsidRPr="007709F0" w:rsidDel="002675B2">
                <w:rPr>
                  <w:szCs w:val="24"/>
                </w:rPr>
                <w:tab/>
                <w:delText>Verband der Öffentlichen Wirtschaft und Gemeinwirtschaft Österreichs</w:delText>
              </w:r>
            </w:del>
          </w:p>
        </w:tc>
      </w:tr>
      <w:tr w:rsidR="00FE1952" w:rsidRPr="00EA2854" w14:paraId="11DD9775" w14:textId="77777777" w:rsidTr="00751F42">
        <w:trPr>
          <w:cantSplit/>
          <w:jc w:val="right"/>
          <w:ins w:id="452" w:author="wibri" w:date="2023-06-30T09:34:00Z"/>
        </w:trPr>
        <w:tc>
          <w:tcPr>
            <w:tcW w:w="1237" w:type="dxa"/>
          </w:tcPr>
          <w:p w14:paraId="701805FC" w14:textId="77777777" w:rsidR="00FE1952" w:rsidRPr="00EA2854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453" w:author="wibri" w:date="2023-06-30T09:34:00Z"/>
                <w:rFonts w:ascii="Arial Narrow" w:hAnsi="Arial Narrow"/>
                <w:sz w:val="22"/>
                <w:szCs w:val="22"/>
              </w:rPr>
            </w:pPr>
            <w:proofErr w:type="spellStart"/>
            <w:ins w:id="454" w:author="wibri" w:date="2023-06-30T09:34:00Z">
              <w:r w:rsidRPr="00EA2854">
                <w:rPr>
                  <w:rFonts w:ascii="Arial Narrow" w:hAnsi="Arial Narrow"/>
                  <w:sz w:val="22"/>
                  <w:szCs w:val="22"/>
                </w:rPr>
                <w:t>LReg</w:t>
              </w:r>
              <w:proofErr w:type="spellEnd"/>
              <w:r w:rsidRPr="00EA2854">
                <w:rPr>
                  <w:rFonts w:ascii="Arial Narrow" w:hAnsi="Arial Narrow"/>
                  <w:sz w:val="22"/>
                  <w:szCs w:val="22"/>
                </w:rPr>
                <w:t>-B</w:t>
              </w:r>
            </w:ins>
          </w:p>
        </w:tc>
        <w:tc>
          <w:tcPr>
            <w:tcW w:w="3583" w:type="dxa"/>
          </w:tcPr>
          <w:p w14:paraId="64AA7B1F" w14:textId="77777777" w:rsidR="00FE1952" w:rsidRPr="00EA2854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455" w:author="wibri" w:date="2023-06-30T09:34:00Z"/>
                <w:rFonts w:ascii="Arial Narrow" w:hAnsi="Arial Narrow"/>
                <w:i/>
                <w:sz w:val="22"/>
                <w:szCs w:val="22"/>
              </w:rPr>
            </w:pPr>
            <w:ins w:id="456" w:author="wibri" w:date="2023-06-30T09:34:00Z">
              <w:r w:rsidRPr="00EA2854">
                <w:rPr>
                  <w:rFonts w:ascii="Arial Narrow" w:hAnsi="Arial Narrow"/>
                  <w:sz w:val="22"/>
                  <w:szCs w:val="22"/>
                </w:rPr>
                <w:t>Burgenländische Landesregierung</w:t>
              </w:r>
            </w:ins>
          </w:p>
        </w:tc>
        <w:tc>
          <w:tcPr>
            <w:tcW w:w="3146" w:type="dxa"/>
          </w:tcPr>
          <w:p w14:paraId="7B4247B9" w14:textId="3025007D" w:rsidR="00FE1952" w:rsidRPr="000465BF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457" w:author="wibri" w:date="2023-06-30T09:34:00Z"/>
                <w:rFonts w:ascii="Arial Narrow" w:hAnsi="Arial Narrow"/>
                <w:sz w:val="22"/>
                <w:szCs w:val="22"/>
              </w:rPr>
            </w:pPr>
            <w:ins w:id="458" w:author="wibri" w:date="2024-01-31T10:13:00Z">
              <w:r>
                <w:rPr>
                  <w:rFonts w:ascii="Arial Narrow" w:hAnsi="Arial Narrow"/>
                  <w:sz w:val="22"/>
                  <w:szCs w:val="22"/>
                </w:rPr>
                <w:t>post.vr@bgld.gv.at</w:t>
              </w:r>
            </w:ins>
          </w:p>
        </w:tc>
        <w:tc>
          <w:tcPr>
            <w:tcW w:w="1180" w:type="dxa"/>
          </w:tcPr>
          <w:p w14:paraId="38C680E3" w14:textId="13B89052" w:rsidR="00FE1952" w:rsidRPr="000465BF" w:rsidRDefault="00FE1952" w:rsidP="00FE1952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459" w:author="wibri" w:date="2023-06-30T09:34:00Z"/>
                <w:rFonts w:ascii="Arial Narrow" w:hAnsi="Arial Narrow"/>
                <w:sz w:val="22"/>
                <w:szCs w:val="22"/>
              </w:rPr>
            </w:pPr>
            <w:ins w:id="460" w:author="wibri" w:date="2024-01-31T10:13:00Z">
              <w:r>
                <w:rPr>
                  <w:rFonts w:ascii="Arial Narrow" w:hAnsi="Arial Narrow" w:cs="Courier New"/>
                  <w:sz w:val="22"/>
                  <w:szCs w:val="22"/>
                </w:rPr>
                <w:t>2024-01-31</w:t>
              </w:r>
            </w:ins>
          </w:p>
        </w:tc>
        <w:tc>
          <w:tcPr>
            <w:tcW w:w="6873" w:type="dxa"/>
          </w:tcPr>
          <w:p w14:paraId="324B67E5" w14:textId="77777777" w:rsidR="00FE1952" w:rsidRPr="007709F0" w:rsidRDefault="00FE1952" w:rsidP="00FE1952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461" w:author="wibri" w:date="2023-06-30T09:34:00Z"/>
                <w:szCs w:val="24"/>
              </w:rPr>
            </w:pPr>
          </w:p>
        </w:tc>
      </w:tr>
      <w:tr w:rsidR="00FE1952" w:rsidRPr="00EA2854" w:rsidDel="00421934" w14:paraId="1B605DDF" w14:textId="537E8EC8" w:rsidTr="00DF7DF4">
        <w:trPr>
          <w:cantSplit/>
          <w:jc w:val="right"/>
          <w:del w:id="462" w:author="wibri" w:date="2025-03-31T11:37:00Z"/>
        </w:trPr>
        <w:tc>
          <w:tcPr>
            <w:tcW w:w="1237" w:type="dxa"/>
          </w:tcPr>
          <w:p w14:paraId="73842351" w14:textId="222E04C6" w:rsidR="00FE1952" w:rsidRPr="00D23911" w:rsidDel="00421934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del w:id="463" w:author="wibri" w:date="2025-03-31T11:37:00Z"/>
                <w:rFonts w:ascii="Arial Narrow" w:hAnsi="Arial Narrow"/>
                <w:strike/>
                <w:sz w:val="22"/>
                <w:szCs w:val="22"/>
                <w:rPrChange w:id="464" w:author="wibri" w:date="2025-03-28T13:48:00Z">
                  <w:rPr>
                    <w:del w:id="465" w:author="wibri" w:date="2025-03-31T11:37:00Z"/>
                    <w:rFonts w:ascii="Arial Narrow" w:hAnsi="Arial Narrow"/>
                    <w:sz w:val="22"/>
                    <w:szCs w:val="22"/>
                  </w:rPr>
                </w:rPrChange>
              </w:rPr>
            </w:pPr>
            <w:ins w:id="466" w:author="lannerc" w:date="2018-01-15T17:13:00Z">
              <w:del w:id="467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468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BM</w:delText>
                </w:r>
              </w:del>
            </w:ins>
            <w:ins w:id="469" w:author="Karl_Irresberger" w:date="2020-02-01T12:49:00Z">
              <w:del w:id="470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471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L</w:delText>
                </w:r>
              </w:del>
            </w:ins>
            <w:ins w:id="472" w:author="Karl.Irresberger" w:date="2022-07-18T15:34:00Z">
              <w:del w:id="473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474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F</w:delText>
                </w:r>
              </w:del>
            </w:ins>
            <w:ins w:id="475" w:author="Karl_Irresberger" w:date="2020-02-01T12:49:00Z">
              <w:del w:id="476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477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R</w:delText>
                </w:r>
              </w:del>
            </w:ins>
            <w:ins w:id="478" w:author="lannerc" w:date="2018-01-15T17:13:00Z">
              <w:del w:id="479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480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T</w:delText>
                </w:r>
              </w:del>
            </w:ins>
            <w:ins w:id="481" w:author="Karl.Irresberger" w:date="2022-07-18T15:34:00Z">
              <w:del w:id="482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483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W</w:delText>
                </w:r>
              </w:del>
            </w:ins>
          </w:p>
        </w:tc>
        <w:tc>
          <w:tcPr>
            <w:tcW w:w="3583" w:type="dxa"/>
          </w:tcPr>
          <w:p w14:paraId="2F4BDD7A" w14:textId="25CCF208" w:rsidR="00FE1952" w:rsidRPr="00D23911" w:rsidDel="00421934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del w:id="484" w:author="wibri" w:date="2025-03-31T11:37:00Z"/>
                <w:rFonts w:ascii="Arial Narrow" w:hAnsi="Arial Narrow"/>
                <w:strike/>
                <w:sz w:val="22"/>
                <w:szCs w:val="22"/>
                <w:rPrChange w:id="485" w:author="wibri" w:date="2025-03-28T13:48:00Z">
                  <w:rPr>
                    <w:del w:id="486" w:author="wibri" w:date="2025-03-31T11:37:00Z"/>
                    <w:rFonts w:ascii="Arial Narrow" w:hAnsi="Arial Narrow"/>
                    <w:sz w:val="22"/>
                    <w:szCs w:val="22"/>
                  </w:rPr>
                </w:rPrChange>
              </w:rPr>
            </w:pPr>
            <w:ins w:id="487" w:author="lannerc" w:date="2018-01-15T17:25:00Z">
              <w:del w:id="488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489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 xml:space="preserve">BM für </w:delText>
                </w:r>
              </w:del>
            </w:ins>
            <w:ins w:id="490" w:author="Karl_Irresberger" w:date="2020-02-01T12:48:00Z">
              <w:del w:id="491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lang w:val="de-AT"/>
                    <w:rPrChange w:id="492" w:author="wibri" w:date="2025-03-28T13:48:00Z">
                      <w:rPr>
                        <w:rFonts w:ascii="Arial Narrow" w:hAnsi="Arial Narrow"/>
                        <w:sz w:val="22"/>
                        <w:szCs w:val="22"/>
                        <w:lang w:val="de-AT"/>
                      </w:rPr>
                    </w:rPrChange>
                  </w:rPr>
                  <w:delText>Land</w:delText>
                </w:r>
              </w:del>
            </w:ins>
            <w:ins w:id="493" w:author="Karl Irresberger" w:date="2022-07-18T15:26:00Z">
              <w:del w:id="494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lang w:val="de-AT"/>
                    <w:rPrChange w:id="495" w:author="wibri" w:date="2025-03-28T13:48:00Z">
                      <w:rPr>
                        <w:rFonts w:ascii="Arial Narrow" w:hAnsi="Arial Narrow"/>
                        <w:sz w:val="22"/>
                        <w:szCs w:val="22"/>
                        <w:lang w:val="de-AT"/>
                      </w:rPr>
                    </w:rPrChange>
                  </w:rPr>
                  <w:delText>- und Forst</w:delText>
                </w:r>
              </w:del>
            </w:ins>
            <w:ins w:id="496" w:author="Karl_Irresberger" w:date="2020-02-01T12:48:00Z">
              <w:del w:id="497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lang w:val="de-AT"/>
                    <w:rPrChange w:id="498" w:author="wibri" w:date="2025-03-28T13:48:00Z">
                      <w:rPr>
                        <w:rFonts w:ascii="Arial Narrow" w:hAnsi="Arial Narrow"/>
                        <w:sz w:val="22"/>
                        <w:szCs w:val="22"/>
                        <w:lang w:val="de-AT"/>
                      </w:rPr>
                    </w:rPrChange>
                  </w:rPr>
                  <w:delText xml:space="preserve">wirtschaft, Regionen </w:delText>
                </w:r>
              </w:del>
            </w:ins>
            <w:ins w:id="499" w:author="lannerc" w:date="2018-01-15T17:25:00Z">
              <w:del w:id="500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501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Nachhaltigkeit und Tourismus</w:delText>
                </w:r>
              </w:del>
            </w:ins>
            <w:ins w:id="502" w:author="Karl Irresberger" w:date="2022-07-18T15:27:00Z">
              <w:del w:id="503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504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Wasserwirtschaft</w:delText>
                </w:r>
              </w:del>
            </w:ins>
          </w:p>
        </w:tc>
        <w:tc>
          <w:tcPr>
            <w:tcW w:w="3146" w:type="dxa"/>
          </w:tcPr>
          <w:p w14:paraId="0C7C5F53" w14:textId="2E972989" w:rsidR="00FE1952" w:rsidRPr="00D23911" w:rsidDel="00421934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del w:id="505" w:author="wibri" w:date="2025-03-31T11:37:00Z"/>
                <w:rFonts w:ascii="Arial Narrow" w:hAnsi="Arial Narrow"/>
                <w:strike/>
                <w:sz w:val="22"/>
                <w:szCs w:val="22"/>
                <w:rPrChange w:id="506" w:author="wibri" w:date="2025-03-28T13:48:00Z">
                  <w:rPr>
                    <w:del w:id="507" w:author="wibri" w:date="2025-03-31T11:37:00Z"/>
                    <w:rFonts w:ascii="Arial Narrow" w:hAnsi="Arial Narrow"/>
                    <w:sz w:val="22"/>
                    <w:szCs w:val="22"/>
                  </w:rPr>
                </w:rPrChange>
              </w:rPr>
            </w:pPr>
            <w:del w:id="508" w:author="wibri" w:date="2025-03-31T11:37:00Z">
              <w:r w:rsidRPr="00D23911" w:rsidDel="00421934">
                <w:rPr>
                  <w:rFonts w:ascii="Arial Narrow" w:hAnsi="Arial Narrow"/>
                  <w:strike/>
                  <w:sz w:val="22"/>
                  <w:szCs w:val="22"/>
                  <w:rPrChange w:id="509" w:author="wibri" w:date="2025-03-28T13:48:00Z">
                    <w:rPr>
                      <w:rFonts w:ascii="Arial Narrow" w:hAnsi="Arial Narrow"/>
                      <w:sz w:val="22"/>
                      <w:szCs w:val="22"/>
                    </w:rPr>
                  </w:rPrChange>
                </w:rPr>
                <w:delText>begutachtung@bmlrt.gv.at</w:delText>
              </w:r>
            </w:del>
          </w:p>
        </w:tc>
        <w:tc>
          <w:tcPr>
            <w:tcW w:w="1180" w:type="dxa"/>
          </w:tcPr>
          <w:p w14:paraId="1A61AA01" w14:textId="1DA019E9" w:rsidR="00FE1952" w:rsidRPr="00D23911" w:rsidDel="00421934" w:rsidRDefault="00FE1952" w:rsidP="00FE1952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510" w:author="Karl Irresberger" w:date="2022-07-18T15:27:00Z"/>
                <w:del w:id="511" w:author="wibri" w:date="2025-03-31T11:37:00Z"/>
                <w:rFonts w:ascii="Arial Narrow" w:hAnsi="Arial Narrow"/>
                <w:strike/>
                <w:sz w:val="22"/>
                <w:szCs w:val="22"/>
                <w:rPrChange w:id="512" w:author="wibri" w:date="2025-03-28T13:48:00Z">
                  <w:rPr>
                    <w:ins w:id="513" w:author="Karl Irresberger" w:date="2022-07-18T15:27:00Z"/>
                    <w:del w:id="514" w:author="wibri" w:date="2025-03-31T11:37:00Z"/>
                    <w:rFonts w:ascii="Arial Narrow" w:hAnsi="Arial Narrow"/>
                    <w:sz w:val="22"/>
                    <w:szCs w:val="22"/>
                  </w:rPr>
                </w:rPrChange>
              </w:rPr>
            </w:pPr>
            <w:ins w:id="515" w:author="Karl Irresberger" w:date="2022-07-18T15:27:00Z">
              <w:del w:id="516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517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2022-07</w:delText>
                </w:r>
              </w:del>
            </w:ins>
            <w:ins w:id="518" w:author="Irresberger" w:date="2022-09-16T13:09:00Z">
              <w:del w:id="519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520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9</w:delText>
                </w:r>
              </w:del>
            </w:ins>
            <w:ins w:id="521" w:author="Karl Irresberger" w:date="2022-07-18T15:27:00Z">
              <w:del w:id="522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523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-1</w:delText>
                </w:r>
              </w:del>
            </w:ins>
            <w:ins w:id="524" w:author="Karl Irresberger" w:date="2022-07-18T15:28:00Z">
              <w:del w:id="525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526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8</w:delText>
                </w:r>
              </w:del>
            </w:ins>
            <w:ins w:id="527" w:author="Autor" w:date="2022-08-01T11:44:00Z">
              <w:del w:id="528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529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-0x</w:delText>
                </w:r>
              </w:del>
            </w:ins>
          </w:p>
          <w:p w14:paraId="2FC39A57" w14:textId="2A816C59" w:rsidR="00FE1952" w:rsidRPr="00D23911" w:rsidDel="00421934" w:rsidRDefault="00FE1952" w:rsidP="00FE1952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del w:id="530" w:author="wibri" w:date="2025-03-31T11:37:00Z"/>
                <w:rFonts w:ascii="Arial Narrow" w:hAnsi="Arial Narrow"/>
                <w:strike/>
                <w:sz w:val="22"/>
                <w:szCs w:val="22"/>
                <w:rPrChange w:id="531" w:author="wibri" w:date="2025-03-28T13:48:00Z">
                  <w:rPr>
                    <w:del w:id="532" w:author="wibri" w:date="2025-03-31T11:37:00Z"/>
                    <w:rFonts w:ascii="Arial Narrow" w:hAnsi="Arial Narrow"/>
                    <w:sz w:val="22"/>
                    <w:szCs w:val="22"/>
                  </w:rPr>
                </w:rPrChange>
              </w:rPr>
            </w:pPr>
            <w:ins w:id="533" w:author="lannerc" w:date="2018-01-15T17:14:00Z">
              <w:del w:id="534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535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2018-01-08</w:delText>
                </w:r>
              </w:del>
            </w:ins>
          </w:p>
        </w:tc>
        <w:tc>
          <w:tcPr>
            <w:tcW w:w="6873" w:type="dxa"/>
          </w:tcPr>
          <w:p w14:paraId="7E04DB5C" w14:textId="42265458" w:rsidR="00FE1952" w:rsidRPr="007709F0" w:rsidDel="00421934" w:rsidRDefault="00FE1952" w:rsidP="00FE1952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del w:id="536" w:author="wibri" w:date="2025-03-31T11:37:00Z"/>
                <w:szCs w:val="24"/>
              </w:rPr>
            </w:pPr>
          </w:p>
        </w:tc>
      </w:tr>
      <w:tr w:rsidR="00FE1952" w:rsidRPr="00EA2854" w:rsidDel="00421934" w14:paraId="048A8332" w14:textId="77885E4A" w:rsidTr="00DF7DF4">
        <w:trPr>
          <w:cantSplit/>
          <w:jc w:val="right"/>
          <w:del w:id="537" w:author="wibri" w:date="2025-03-31T11:37:00Z"/>
        </w:trPr>
        <w:tc>
          <w:tcPr>
            <w:tcW w:w="1237" w:type="dxa"/>
          </w:tcPr>
          <w:p w14:paraId="678232B2" w14:textId="153F4D7E" w:rsidR="00FE1952" w:rsidRPr="00D23911" w:rsidDel="00421934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del w:id="538" w:author="wibri" w:date="2025-03-31T11:37:00Z"/>
                <w:rFonts w:ascii="Arial Narrow" w:hAnsi="Arial Narrow"/>
                <w:strike/>
                <w:sz w:val="22"/>
                <w:szCs w:val="22"/>
                <w:rPrChange w:id="539" w:author="wibri" w:date="2025-03-28T13:48:00Z">
                  <w:rPr>
                    <w:del w:id="540" w:author="wibri" w:date="2025-03-31T11:37:00Z"/>
                    <w:rFonts w:ascii="Arial Narrow" w:hAnsi="Arial Narrow"/>
                    <w:sz w:val="22"/>
                    <w:szCs w:val="22"/>
                  </w:rPr>
                </w:rPrChange>
              </w:rPr>
            </w:pPr>
            <w:ins w:id="541" w:author="Karl_Irresberger" w:date="2020-02-01T12:45:00Z">
              <w:del w:id="542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543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BMA</w:delText>
                </w:r>
              </w:del>
            </w:ins>
            <w:ins w:id="544" w:author="Karl Irresberger" w:date="2022-07-18T15:14:00Z">
              <w:del w:id="545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546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W</w:delText>
                </w:r>
              </w:del>
            </w:ins>
            <w:ins w:id="547" w:author="Karl_Irresberger" w:date="2020-02-01T12:45:00Z">
              <w:del w:id="548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549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FJ</w:delText>
                </w:r>
              </w:del>
            </w:ins>
          </w:p>
        </w:tc>
        <w:tc>
          <w:tcPr>
            <w:tcW w:w="3583" w:type="dxa"/>
          </w:tcPr>
          <w:p w14:paraId="08DFC377" w14:textId="736ADCED" w:rsidR="00FE1952" w:rsidRPr="00D23911" w:rsidDel="00421934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del w:id="550" w:author="wibri" w:date="2025-03-31T11:37:00Z"/>
                <w:rFonts w:ascii="Arial Narrow" w:hAnsi="Arial Narrow"/>
                <w:strike/>
                <w:sz w:val="22"/>
                <w:szCs w:val="22"/>
                <w:rPrChange w:id="551" w:author="wibri" w:date="2025-03-28T13:48:00Z">
                  <w:rPr>
                    <w:del w:id="552" w:author="wibri" w:date="2025-03-31T11:37:00Z"/>
                    <w:rFonts w:ascii="Arial Narrow" w:hAnsi="Arial Narrow"/>
                    <w:sz w:val="22"/>
                    <w:szCs w:val="22"/>
                  </w:rPr>
                </w:rPrChange>
              </w:rPr>
            </w:pPr>
            <w:ins w:id="553" w:author="Karl_Irresberger" w:date="2020-02-01T12:45:00Z">
              <w:del w:id="554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lang w:val="de-AT"/>
                    <w:rPrChange w:id="555" w:author="wibri" w:date="2025-03-28T13:48:00Z">
                      <w:rPr>
                        <w:rFonts w:ascii="Arial Narrow" w:hAnsi="Arial Narrow"/>
                        <w:sz w:val="22"/>
                        <w:szCs w:val="22"/>
                        <w:lang w:val="de-AT"/>
                      </w:rPr>
                    </w:rPrChange>
                  </w:rPr>
                  <w:delText xml:space="preserve">BM </w:delText>
                </w:r>
              </w:del>
            </w:ins>
            <w:ins w:id="556" w:author="Karl_Irresberger" w:date="2020-02-01T12:41:00Z">
              <w:del w:id="557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lang w:val="de-AT"/>
                    <w:rPrChange w:id="558" w:author="wibri" w:date="2025-03-28T13:48:00Z">
                      <w:rPr>
                        <w:rFonts w:ascii="Arial Narrow" w:hAnsi="Arial Narrow"/>
                        <w:sz w:val="22"/>
                        <w:szCs w:val="22"/>
                        <w:lang w:val="de-AT"/>
                      </w:rPr>
                    </w:rPrChange>
                  </w:rPr>
                  <w:delText>für Arbeit</w:delText>
                </w:r>
              </w:del>
            </w:ins>
            <w:ins w:id="559" w:author="Karl Irresberger" w:date="2022-07-18T15:15:00Z">
              <w:del w:id="560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lang w:val="de-AT"/>
                    <w:rPrChange w:id="561" w:author="wibri" w:date="2025-03-28T13:48:00Z">
                      <w:rPr>
                        <w:rFonts w:ascii="Arial Narrow" w:hAnsi="Arial Narrow"/>
                        <w:sz w:val="22"/>
                        <w:szCs w:val="22"/>
                        <w:lang w:val="de-AT"/>
                      </w:rPr>
                    </w:rPrChange>
                  </w:rPr>
                  <w:delText xml:space="preserve"> und Wirtschaft</w:delText>
                </w:r>
              </w:del>
            </w:ins>
            <w:ins w:id="562" w:author="Karl_Irresberger" w:date="2020-02-01T12:41:00Z">
              <w:del w:id="563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lang w:val="de-AT"/>
                    <w:rPrChange w:id="564" w:author="wibri" w:date="2025-03-28T13:48:00Z">
                      <w:rPr>
                        <w:rFonts w:ascii="Arial Narrow" w:hAnsi="Arial Narrow"/>
                        <w:sz w:val="22"/>
                        <w:szCs w:val="22"/>
                        <w:lang w:val="de-AT"/>
                      </w:rPr>
                    </w:rPrChange>
                  </w:rPr>
                  <w:delText>, Familie und Jugend</w:delText>
                </w:r>
              </w:del>
            </w:ins>
          </w:p>
        </w:tc>
        <w:tc>
          <w:tcPr>
            <w:tcW w:w="3146" w:type="dxa"/>
          </w:tcPr>
          <w:p w14:paraId="0B5A55D2" w14:textId="2D916304" w:rsidR="00FE1952" w:rsidRPr="00D23911" w:rsidDel="00421934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565" w:author="Karl.Irresberger" w:date="2022-07-18T15:32:00Z"/>
                <w:del w:id="566" w:author="wibri" w:date="2025-03-31T11:37:00Z"/>
                <w:rFonts w:ascii="Arial Narrow" w:hAnsi="Arial Narrow"/>
                <w:strike/>
                <w:sz w:val="22"/>
                <w:szCs w:val="22"/>
                <w:rPrChange w:id="567" w:author="wibri" w:date="2025-03-28T13:48:00Z">
                  <w:rPr>
                    <w:ins w:id="568" w:author="Karl.Irresberger" w:date="2022-07-18T15:32:00Z"/>
                    <w:del w:id="569" w:author="wibri" w:date="2025-03-31T11:37:00Z"/>
                    <w:rFonts w:ascii="Arial Narrow" w:hAnsi="Arial Narrow"/>
                    <w:sz w:val="22"/>
                    <w:szCs w:val="22"/>
                  </w:rPr>
                </w:rPrChange>
              </w:rPr>
            </w:pPr>
            <w:ins w:id="570" w:author="Karl.Irresberger" w:date="2022-07-18T15:32:00Z">
              <w:del w:id="571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572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begutachtung</w:delText>
                </w:r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573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fldChar w:fldCharType="begin"/>
                </w:r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574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InstrText xml:space="preserve"> HYPERLINK "mailto:koordinierung@bmafj.gv.at" </w:delInstrText>
                </w:r>
                <w:r w:rsidRPr="004F4D78" w:rsidDel="00421934">
                  <w:rPr>
                    <w:rFonts w:ascii="Arial Narrow" w:hAnsi="Arial Narrow"/>
                    <w:strike/>
                    <w:sz w:val="22"/>
                    <w:szCs w:val="22"/>
                  </w:rPr>
                </w:r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575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fldChar w:fldCharType="separate"/>
                </w:r>
                <w:r w:rsidRPr="00D23911" w:rsidDel="00421934">
                  <w:rPr>
                    <w:rStyle w:val="Hyperlink"/>
                    <w:rFonts w:ascii="Arial Narrow" w:hAnsi="Arial Narrow"/>
                    <w:strike/>
                    <w:sz w:val="22"/>
                    <w:szCs w:val="22"/>
                    <w:rPrChange w:id="576" w:author="wibri" w:date="2025-03-28T13:48:00Z">
                      <w:rPr>
                        <w:rStyle w:val="Hyperlink"/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@bmaw.gv.at</w:delText>
                </w:r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577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fldChar w:fldCharType="end"/>
                </w:r>
              </w:del>
            </w:ins>
          </w:p>
          <w:p w14:paraId="239B0580" w14:textId="3D63DBBC" w:rsidR="00FE1952" w:rsidRPr="00D23911" w:rsidDel="00421934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578" w:author="Karl Irresberger" w:date="2021-03-01T09:05:00Z"/>
                <w:del w:id="579" w:author="wibri" w:date="2025-03-31T11:37:00Z"/>
                <w:rFonts w:ascii="Arial Narrow" w:hAnsi="Arial Narrow"/>
                <w:strike/>
                <w:sz w:val="22"/>
                <w:szCs w:val="22"/>
                <w:rPrChange w:id="580" w:author="wibri" w:date="2025-03-28T13:48:00Z">
                  <w:rPr>
                    <w:ins w:id="581" w:author="Karl Irresberger" w:date="2021-03-01T09:05:00Z"/>
                    <w:del w:id="582" w:author="wibri" w:date="2025-03-31T11:37:00Z"/>
                    <w:rFonts w:ascii="Arial Narrow" w:hAnsi="Arial Narrow"/>
                    <w:sz w:val="22"/>
                    <w:szCs w:val="22"/>
                  </w:rPr>
                </w:rPrChange>
              </w:rPr>
            </w:pPr>
            <w:ins w:id="583" w:author="Karl Irresberger" w:date="2021-03-01T09:05:00Z">
              <w:del w:id="584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585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fldChar w:fldCharType="begin"/>
                </w:r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586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InstrText xml:space="preserve"> HYPERLINK "mailto:koordinierung@bmafj.gv.at" </w:delInstrText>
                </w:r>
                <w:r w:rsidRPr="004F4D78" w:rsidDel="00421934">
                  <w:rPr>
                    <w:rFonts w:ascii="Arial Narrow" w:hAnsi="Arial Narrow"/>
                    <w:strike/>
                    <w:sz w:val="22"/>
                    <w:szCs w:val="22"/>
                  </w:rPr>
                </w:r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587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fldChar w:fldCharType="separate"/>
                </w:r>
                <w:r w:rsidRPr="00D23911" w:rsidDel="00421934">
                  <w:rPr>
                    <w:rStyle w:val="Hyperlink"/>
                    <w:rFonts w:ascii="Arial Narrow" w:hAnsi="Arial Narrow"/>
                    <w:strike/>
                    <w:sz w:val="22"/>
                    <w:szCs w:val="22"/>
                    <w:rPrChange w:id="588" w:author="wibri" w:date="2025-03-28T13:48:00Z">
                      <w:rPr>
                        <w:rStyle w:val="Hyperlink"/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koordinierung@bma.gv.at</w:delText>
                </w:r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589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fldChar w:fldCharType="end"/>
                </w:r>
              </w:del>
            </w:ins>
          </w:p>
          <w:p w14:paraId="0D2EB96C" w14:textId="483EFCAF" w:rsidR="00FE1952" w:rsidRPr="00D23911" w:rsidDel="00421934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del w:id="590" w:author="wibri" w:date="2025-03-31T11:37:00Z"/>
                <w:rFonts w:ascii="Arial Narrow" w:hAnsi="Arial Narrow"/>
                <w:strike/>
                <w:sz w:val="22"/>
                <w:szCs w:val="22"/>
                <w:rPrChange w:id="591" w:author="wibri" w:date="2025-03-28T13:48:00Z">
                  <w:rPr>
                    <w:del w:id="592" w:author="wibri" w:date="2025-03-31T11:37:00Z"/>
                    <w:rFonts w:ascii="Arial Narrow" w:hAnsi="Arial Narrow"/>
                    <w:sz w:val="22"/>
                    <w:szCs w:val="22"/>
                  </w:rPr>
                </w:rPrChange>
              </w:rPr>
            </w:pPr>
            <w:ins w:id="593" w:author="Karl.Irresberger" w:date="2022-07-18T18:57:00Z">
              <w:del w:id="594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595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fldChar w:fldCharType="begin"/>
                </w:r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596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InstrText xml:space="preserve"> HYPERLINK "mailto:</w:delInstrText>
                </w:r>
              </w:del>
            </w:ins>
            <w:del w:id="597" w:author="wibri" w:date="2025-03-31T11:37:00Z">
              <w:r w:rsidRPr="00D23911" w:rsidDel="00421934">
                <w:rPr>
                  <w:strike/>
                  <w:rPrChange w:id="598" w:author="wibri" w:date="2025-03-28T13:48:00Z">
                    <w:rPr>
                      <w:rStyle w:val="Hyperlink"/>
                      <w:rFonts w:ascii="Arial Narrow" w:hAnsi="Arial Narrow"/>
                      <w:sz w:val="22"/>
                      <w:szCs w:val="22"/>
                    </w:rPr>
                  </w:rPrChange>
                </w:rPr>
                <w:delInstrText>Buero.Kocher@bma.gv.at</w:delInstrText>
              </w:r>
            </w:del>
            <w:ins w:id="599" w:author="Karl.Irresberger" w:date="2022-07-18T18:57:00Z">
              <w:del w:id="600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601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InstrText xml:space="preserve">" </w:delInstrText>
                </w:r>
                <w:r w:rsidRPr="004F4D78" w:rsidDel="00421934">
                  <w:rPr>
                    <w:rFonts w:ascii="Arial Narrow" w:hAnsi="Arial Narrow"/>
                    <w:strike/>
                    <w:sz w:val="22"/>
                    <w:szCs w:val="22"/>
                  </w:rPr>
                </w:r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602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fldChar w:fldCharType="separate"/>
                </w:r>
              </w:del>
            </w:ins>
            <w:del w:id="603" w:author="wibri" w:date="2025-03-31T11:37:00Z">
              <w:r w:rsidRPr="00D23911" w:rsidDel="00421934">
                <w:rPr>
                  <w:rStyle w:val="Hyperlink"/>
                  <w:rFonts w:ascii="Arial Narrow" w:hAnsi="Arial Narrow"/>
                  <w:strike/>
                  <w:sz w:val="22"/>
                  <w:szCs w:val="22"/>
                  <w:rPrChange w:id="604" w:author="wibri" w:date="2025-03-28T13:48:00Z">
                    <w:rPr>
                      <w:rStyle w:val="Hyperlink"/>
                      <w:rFonts w:ascii="Arial Narrow" w:hAnsi="Arial Narrow"/>
                      <w:sz w:val="22"/>
                      <w:szCs w:val="22"/>
                    </w:rPr>
                  </w:rPrChange>
                </w:rPr>
                <w:delText>Buero.Kocher@bma</w:delText>
              </w:r>
            </w:del>
            <w:ins w:id="605" w:author="Irresberger" w:date="2022-09-16T13:07:00Z">
              <w:del w:id="606" w:author="wibri" w:date="2025-03-31T11:37:00Z">
                <w:r w:rsidRPr="00D23911" w:rsidDel="00421934">
                  <w:rPr>
                    <w:rStyle w:val="Hyperlink"/>
                    <w:rFonts w:ascii="Arial Narrow" w:hAnsi="Arial Narrow"/>
                    <w:strike/>
                    <w:sz w:val="22"/>
                    <w:szCs w:val="22"/>
                    <w:rPrChange w:id="607" w:author="wibri" w:date="2025-03-28T13:48:00Z">
                      <w:rPr>
                        <w:rStyle w:val="Hyperlink"/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w</w:delText>
                </w:r>
              </w:del>
            </w:ins>
            <w:del w:id="608" w:author="wibri" w:date="2025-03-31T11:37:00Z">
              <w:r w:rsidRPr="00D23911" w:rsidDel="00421934">
                <w:rPr>
                  <w:rStyle w:val="Hyperlink"/>
                  <w:rFonts w:ascii="Arial Narrow" w:hAnsi="Arial Narrow"/>
                  <w:strike/>
                  <w:sz w:val="22"/>
                  <w:szCs w:val="22"/>
                  <w:rPrChange w:id="609" w:author="wibri" w:date="2025-03-28T13:48:00Z">
                    <w:rPr>
                      <w:rStyle w:val="Hyperlink"/>
                      <w:rFonts w:ascii="Arial Narrow" w:hAnsi="Arial Narrow"/>
                      <w:sz w:val="22"/>
                      <w:szCs w:val="22"/>
                    </w:rPr>
                  </w:rPrChange>
                </w:rPr>
                <w:delText>.gv.at</w:delText>
              </w:r>
            </w:del>
            <w:ins w:id="610" w:author="Karl.Irresberger" w:date="2022-07-18T18:57:00Z">
              <w:del w:id="611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612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fldChar w:fldCharType="end"/>
                </w:r>
              </w:del>
            </w:ins>
          </w:p>
          <w:p w14:paraId="548C275F" w14:textId="3612455A" w:rsidR="00FE1952" w:rsidRPr="00D23911" w:rsidDel="00421934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del w:id="613" w:author="wibri" w:date="2025-03-31T11:37:00Z"/>
                <w:rFonts w:ascii="Arial Narrow" w:hAnsi="Arial Narrow" w:cs="Arial"/>
                <w:strike/>
                <w:sz w:val="22"/>
                <w:szCs w:val="22"/>
                <w:lang w:eastAsia="de-AT"/>
                <w:rPrChange w:id="614" w:author="wibri" w:date="2025-03-28T13:48:00Z">
                  <w:rPr>
                    <w:del w:id="615" w:author="wibri" w:date="2025-03-31T11:37:00Z"/>
                    <w:rFonts w:ascii="Arial Narrow" w:hAnsi="Arial Narrow" w:cs="Arial"/>
                    <w:sz w:val="22"/>
                    <w:szCs w:val="22"/>
                    <w:lang w:eastAsia="de-AT"/>
                  </w:rPr>
                </w:rPrChange>
              </w:rPr>
            </w:pPr>
            <w:ins w:id="616" w:author="Autor" w:date="2020-08-11T16:30:00Z">
              <w:del w:id="617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618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fldChar w:fldCharType="begin"/>
                </w:r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619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InstrText xml:space="preserve"> HYPERLINK "mailto:koordinierung@bmafj.gv.at" </w:delInstrText>
                </w:r>
                <w:r w:rsidRPr="004F4D78" w:rsidDel="00421934">
                  <w:rPr>
                    <w:rFonts w:ascii="Arial Narrow" w:hAnsi="Arial Narrow"/>
                    <w:strike/>
                    <w:sz w:val="22"/>
                    <w:szCs w:val="22"/>
                  </w:rPr>
                </w:r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620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fldChar w:fldCharType="separate"/>
                </w:r>
                <w:r w:rsidRPr="00D23911" w:rsidDel="00421934">
                  <w:rPr>
                    <w:rStyle w:val="Hyperlink"/>
                    <w:rFonts w:ascii="Arial Narrow" w:hAnsi="Arial Narrow"/>
                    <w:strike/>
                    <w:sz w:val="22"/>
                    <w:szCs w:val="22"/>
                    <w:rPrChange w:id="621" w:author="wibri" w:date="2025-03-28T13:48:00Z">
                      <w:rPr>
                        <w:rStyle w:val="Hyperlink"/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koordinierung@bmafj.gv.at</w:delText>
                </w:r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622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fldChar w:fldCharType="end"/>
                </w:r>
              </w:del>
            </w:ins>
            <w:del w:id="623" w:author="wibri" w:date="2025-03-31T11:37:00Z">
              <w:r w:rsidRPr="00D23911" w:rsidDel="00421934">
                <w:rPr>
                  <w:rFonts w:ascii="Arial Narrow" w:hAnsi="Arial Narrow"/>
                  <w:strike/>
                  <w:sz w:val="22"/>
                  <w:szCs w:val="22"/>
                  <w:rPrChange w:id="624" w:author="wibri" w:date="2025-03-28T13:48:00Z">
                    <w:rPr>
                      <w:rFonts w:ascii="Arial Narrow" w:hAnsi="Arial Narrow"/>
                      <w:sz w:val="22"/>
                      <w:szCs w:val="22"/>
                    </w:rPr>
                  </w:rPrChange>
                </w:rPr>
                <w:br/>
              </w:r>
            </w:del>
            <w:ins w:id="625" w:author="Karl_Irresberger" w:date="2020-02-05T00:11:00Z">
              <w:del w:id="626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627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sektion.familienjugend@bka.gv.at</w:delText>
                </w:r>
              </w:del>
            </w:ins>
          </w:p>
        </w:tc>
        <w:tc>
          <w:tcPr>
            <w:tcW w:w="1180" w:type="dxa"/>
          </w:tcPr>
          <w:p w14:paraId="1FCF37C3" w14:textId="5A66CF20" w:rsidR="00FE1952" w:rsidRPr="00D23911" w:rsidDel="00421934" w:rsidRDefault="00FE1952" w:rsidP="00FE1952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628" w:author="Karl Irresberger" w:date="2022-07-18T15:27:00Z"/>
                <w:del w:id="629" w:author="wibri" w:date="2025-03-31T11:37:00Z"/>
                <w:rFonts w:ascii="Arial Narrow" w:hAnsi="Arial Narrow"/>
                <w:strike/>
                <w:sz w:val="22"/>
                <w:szCs w:val="22"/>
                <w:rPrChange w:id="630" w:author="wibri" w:date="2025-03-28T13:48:00Z">
                  <w:rPr>
                    <w:ins w:id="631" w:author="Karl Irresberger" w:date="2022-07-18T15:27:00Z"/>
                    <w:del w:id="632" w:author="wibri" w:date="2025-03-31T11:37:00Z"/>
                    <w:rFonts w:ascii="Arial Narrow" w:hAnsi="Arial Narrow"/>
                    <w:sz w:val="22"/>
                    <w:szCs w:val="22"/>
                  </w:rPr>
                </w:rPrChange>
              </w:rPr>
            </w:pPr>
            <w:ins w:id="633" w:author="Karl Irresberger" w:date="2022-07-18T15:27:00Z">
              <w:del w:id="634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635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2022-07-1</w:delText>
                </w:r>
              </w:del>
            </w:ins>
            <w:ins w:id="636" w:author="Karl Irresberger" w:date="2022-07-18T15:28:00Z">
              <w:del w:id="637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638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8</w:delText>
                </w:r>
              </w:del>
            </w:ins>
          </w:p>
          <w:p w14:paraId="6B9AFBEB" w14:textId="3524DF6F" w:rsidR="00FE1952" w:rsidRPr="00D23911" w:rsidDel="00421934" w:rsidRDefault="00FE1952" w:rsidP="00FE1952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639" w:author="Irresberger" w:date="2022-07-05T11:27:00Z"/>
                <w:del w:id="640" w:author="wibri" w:date="2025-03-31T11:37:00Z"/>
                <w:rFonts w:ascii="Arial Narrow" w:hAnsi="Arial Narrow"/>
                <w:strike/>
                <w:sz w:val="22"/>
                <w:szCs w:val="22"/>
                <w:rPrChange w:id="641" w:author="wibri" w:date="2025-03-28T13:48:00Z">
                  <w:rPr>
                    <w:ins w:id="642" w:author="Irresberger" w:date="2022-07-05T11:27:00Z"/>
                    <w:del w:id="643" w:author="wibri" w:date="2025-03-31T11:37:00Z"/>
                    <w:rFonts w:ascii="Arial Narrow" w:hAnsi="Arial Narrow"/>
                    <w:sz w:val="22"/>
                    <w:szCs w:val="22"/>
                  </w:rPr>
                </w:rPrChange>
              </w:rPr>
            </w:pPr>
            <w:ins w:id="644" w:author="Irresberger" w:date="2022-07-05T11:27:00Z">
              <w:del w:id="645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646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2022-07-05</w:delText>
                </w:r>
              </w:del>
            </w:ins>
          </w:p>
          <w:p w14:paraId="33BF5C89" w14:textId="26EFD524" w:rsidR="00FE1952" w:rsidRPr="00D23911" w:rsidDel="00421934" w:rsidRDefault="00FE1952" w:rsidP="00FE1952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647" w:author="Karl Irresberger" w:date="2021-03-01T09:07:00Z"/>
                <w:del w:id="648" w:author="wibri" w:date="2025-03-31T11:37:00Z"/>
                <w:rFonts w:ascii="Arial Narrow" w:hAnsi="Arial Narrow"/>
                <w:strike/>
                <w:sz w:val="22"/>
                <w:szCs w:val="22"/>
                <w:rPrChange w:id="649" w:author="wibri" w:date="2025-03-28T13:48:00Z">
                  <w:rPr>
                    <w:ins w:id="650" w:author="Karl Irresberger" w:date="2021-03-01T09:07:00Z"/>
                    <w:del w:id="651" w:author="wibri" w:date="2025-03-31T11:37:00Z"/>
                    <w:rFonts w:ascii="Arial Narrow" w:hAnsi="Arial Narrow"/>
                    <w:sz w:val="22"/>
                    <w:szCs w:val="22"/>
                  </w:rPr>
                </w:rPrChange>
              </w:rPr>
            </w:pPr>
            <w:ins w:id="652" w:author="Karl Irresberger" w:date="2021-03-01T09:07:00Z">
              <w:del w:id="653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654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2021-03-01</w:delText>
                </w:r>
              </w:del>
            </w:ins>
          </w:p>
          <w:p w14:paraId="4F4DB87A" w14:textId="74F9CA76" w:rsidR="00FE1952" w:rsidRPr="00D23911" w:rsidDel="00421934" w:rsidRDefault="00FE1952" w:rsidP="00FE1952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del w:id="655" w:author="wibri" w:date="2025-03-31T11:37:00Z"/>
                <w:rFonts w:ascii="Arial Narrow" w:hAnsi="Arial Narrow"/>
                <w:strike/>
                <w:sz w:val="22"/>
                <w:szCs w:val="22"/>
                <w:rPrChange w:id="656" w:author="wibri" w:date="2025-03-28T13:48:00Z">
                  <w:rPr>
                    <w:del w:id="657" w:author="wibri" w:date="2025-03-31T11:37:00Z"/>
                    <w:rFonts w:ascii="Arial Narrow" w:hAnsi="Arial Narrow"/>
                    <w:sz w:val="22"/>
                    <w:szCs w:val="22"/>
                  </w:rPr>
                </w:rPrChange>
              </w:rPr>
            </w:pPr>
            <w:ins w:id="658" w:author="Karl_Irresberger" w:date="2020-02-01T14:29:00Z">
              <w:del w:id="659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660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2020-0</w:delText>
                </w:r>
              </w:del>
            </w:ins>
            <w:ins w:id="661" w:author="Autor" w:date="2020-08-11T16:31:00Z">
              <w:del w:id="662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663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8</w:delText>
                </w:r>
              </w:del>
            </w:ins>
            <w:ins w:id="664" w:author="Karl_Irresberger" w:date="2020-02-01T14:29:00Z">
              <w:del w:id="665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666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2-0</w:delText>
                </w:r>
              </w:del>
            </w:ins>
            <w:ins w:id="667" w:author="Karl_Irresberger" w:date="2020-02-04T18:50:00Z">
              <w:del w:id="668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669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4</w:delText>
                </w:r>
              </w:del>
            </w:ins>
            <w:ins w:id="670" w:author="Autor" w:date="2020-08-11T16:31:00Z">
              <w:del w:id="671" w:author="wibri" w:date="2025-03-31T11:37:00Z">
                <w:r w:rsidRPr="00D23911" w:rsidDel="00421934">
                  <w:rPr>
                    <w:rFonts w:ascii="Arial Narrow" w:hAnsi="Arial Narrow"/>
                    <w:strike/>
                    <w:sz w:val="22"/>
                    <w:szCs w:val="22"/>
                    <w:rPrChange w:id="672" w:author="wibri" w:date="2025-03-28T13:48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11</w:delText>
                </w:r>
              </w:del>
            </w:ins>
          </w:p>
        </w:tc>
        <w:tc>
          <w:tcPr>
            <w:tcW w:w="6873" w:type="dxa"/>
          </w:tcPr>
          <w:p w14:paraId="73AB0FD0" w14:textId="2DD8F6FF" w:rsidR="00FE1952" w:rsidRPr="007709F0" w:rsidDel="00421934" w:rsidRDefault="00FE1952" w:rsidP="00FE1952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del w:id="673" w:author="wibri" w:date="2025-03-31T11:37:00Z"/>
                <w:szCs w:val="24"/>
              </w:rPr>
            </w:pPr>
          </w:p>
        </w:tc>
      </w:tr>
      <w:tr w:rsidR="00FE1952" w:rsidRPr="00EA2854" w:rsidDel="00AC563F" w14:paraId="31358F1A" w14:textId="21956001" w:rsidTr="00DF7DF4">
        <w:trPr>
          <w:cantSplit/>
          <w:jc w:val="right"/>
          <w:del w:id="674" w:author="wibri" w:date="2025-03-31T11:33:00Z"/>
        </w:trPr>
        <w:tc>
          <w:tcPr>
            <w:tcW w:w="1237" w:type="dxa"/>
          </w:tcPr>
          <w:p w14:paraId="50D7C68B" w14:textId="39741765" w:rsidR="00FE1952" w:rsidRPr="00EA2854" w:rsidDel="00AC563F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del w:id="675" w:author="wibri" w:date="2025-03-31T11:33:00Z"/>
                <w:rFonts w:ascii="Arial Narrow" w:hAnsi="Arial Narrow"/>
                <w:sz w:val="22"/>
                <w:szCs w:val="22"/>
              </w:rPr>
            </w:pPr>
            <w:ins w:id="676" w:author="Karl_Irresberger" w:date="2020-02-01T12:45:00Z">
              <w:del w:id="677" w:author="wibri" w:date="2025-03-31T11:33:00Z">
                <w:r w:rsidDel="00AC563F">
                  <w:rPr>
                    <w:rFonts w:ascii="Arial Narrow" w:hAnsi="Arial Narrow"/>
                    <w:sz w:val="22"/>
                    <w:szCs w:val="22"/>
                  </w:rPr>
                  <w:delText>BMAFJ</w:delText>
                </w:r>
              </w:del>
            </w:ins>
          </w:p>
        </w:tc>
        <w:tc>
          <w:tcPr>
            <w:tcW w:w="3583" w:type="dxa"/>
          </w:tcPr>
          <w:p w14:paraId="00E890E0" w14:textId="5B50919A" w:rsidR="00FE1952" w:rsidRPr="00EA2854" w:rsidDel="00AC563F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del w:id="678" w:author="wibri" w:date="2025-03-31T11:33:00Z"/>
                <w:rFonts w:ascii="Arial Narrow" w:hAnsi="Arial Narrow"/>
                <w:sz w:val="22"/>
                <w:szCs w:val="22"/>
              </w:rPr>
            </w:pPr>
            <w:ins w:id="679" w:author="Karl_Irresberger" w:date="2020-02-01T12:45:00Z">
              <w:del w:id="680" w:author="wibri" w:date="2025-03-31T11:33:00Z">
                <w:r w:rsidDel="00AC563F">
                  <w:rPr>
                    <w:rFonts w:ascii="Arial Narrow" w:hAnsi="Arial Narrow"/>
                    <w:sz w:val="22"/>
                    <w:szCs w:val="22"/>
                    <w:lang w:val="de-AT"/>
                  </w:rPr>
                  <w:delText xml:space="preserve">BM </w:delText>
                </w:r>
              </w:del>
            </w:ins>
            <w:ins w:id="681" w:author="Karl_Irresberger" w:date="2020-02-01T12:41:00Z">
              <w:del w:id="682" w:author="wibri" w:date="2025-03-31T11:33:00Z">
                <w:r w:rsidRPr="00C145F3" w:rsidDel="00AC563F">
                  <w:rPr>
                    <w:rFonts w:ascii="Arial Narrow" w:hAnsi="Arial Narrow"/>
                    <w:sz w:val="22"/>
                    <w:szCs w:val="22"/>
                    <w:lang w:val="de-AT"/>
                  </w:rPr>
                  <w:delText>für Arbeit, Familie und Jugend</w:delText>
                </w:r>
              </w:del>
            </w:ins>
          </w:p>
        </w:tc>
        <w:tc>
          <w:tcPr>
            <w:tcW w:w="3146" w:type="dxa"/>
          </w:tcPr>
          <w:p w14:paraId="750A94B3" w14:textId="53176E4B" w:rsidR="00FE1952" w:rsidDel="00AC563F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del w:id="683" w:author="wibri" w:date="2025-03-31T11:33:00Z"/>
                <w:rFonts w:ascii="Arial Narrow" w:hAnsi="Arial Narrow"/>
                <w:sz w:val="22"/>
                <w:szCs w:val="22"/>
              </w:rPr>
            </w:pPr>
            <w:del w:id="684" w:author="wibri" w:date="2025-03-31T11:33:00Z">
              <w:r w:rsidDel="00AC563F">
                <w:fldChar w:fldCharType="begin"/>
              </w:r>
              <w:r w:rsidDel="00AC563F">
                <w:delInstrText xml:space="preserve"> HYPERLINK "mailto:koordinierung@bmafj.gv.at" </w:delInstrText>
              </w:r>
              <w:r w:rsidDel="00AC563F">
                <w:fldChar w:fldCharType="separate"/>
              </w:r>
              <w:r w:rsidRPr="00835515" w:rsidDel="00AC563F">
                <w:rPr>
                  <w:rStyle w:val="Hyperlink"/>
                  <w:rFonts w:ascii="Arial Narrow" w:hAnsi="Arial Narrow"/>
                  <w:sz w:val="22"/>
                  <w:szCs w:val="22"/>
                </w:rPr>
                <w:delText>koordinierung@bma.gv.at</w:delText>
              </w:r>
              <w:r w:rsidDel="00AC563F">
                <w:rPr>
                  <w:rStyle w:val="Hyperlink"/>
                  <w:rFonts w:ascii="Arial Narrow" w:hAnsi="Arial Narrow"/>
                  <w:sz w:val="22"/>
                  <w:szCs w:val="22"/>
                </w:rPr>
                <w:fldChar w:fldCharType="end"/>
              </w:r>
            </w:del>
          </w:p>
          <w:p w14:paraId="31F78121" w14:textId="547BAF21" w:rsidR="00FE1952" w:rsidRPr="00062608" w:rsidDel="00AC563F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del w:id="685" w:author="wibri" w:date="2025-03-31T11:33:00Z"/>
                <w:rFonts w:ascii="Arial Narrow" w:hAnsi="Arial Narrow" w:cs="Arial"/>
                <w:sz w:val="22"/>
                <w:szCs w:val="22"/>
                <w:lang w:eastAsia="de-AT"/>
              </w:rPr>
            </w:pPr>
            <w:ins w:id="686" w:author="Irresberger" w:date="2022-07-05T11:27:00Z">
              <w:del w:id="687" w:author="wibri" w:date="2025-03-31T11:33:00Z">
                <w:r w:rsidDel="00AC563F">
                  <w:rPr>
                    <w:rFonts w:ascii="Arial Narrow" w:hAnsi="Arial Narrow"/>
                    <w:sz w:val="22"/>
                    <w:szCs w:val="22"/>
                  </w:rPr>
                  <w:fldChar w:fldCharType="begin"/>
                </w:r>
                <w:r w:rsidDel="00AC563F">
                  <w:rPr>
                    <w:rFonts w:ascii="Arial Narrow" w:hAnsi="Arial Narrow"/>
                    <w:sz w:val="22"/>
                    <w:szCs w:val="22"/>
                  </w:rPr>
                  <w:delInstrText xml:space="preserve"> HYPERLINK "mailto:</w:delInstrText>
                </w:r>
              </w:del>
            </w:ins>
            <w:ins w:id="688" w:author="Irresberger" w:date="2022-07-05T11:26:00Z">
              <w:del w:id="689" w:author="wibri" w:date="2025-03-31T11:33:00Z">
                <w:r w:rsidRPr="00CF08D7" w:rsidDel="00AC563F">
                  <w:rPr>
                    <w:rFonts w:ascii="Arial Narrow" w:hAnsi="Arial Narrow"/>
                    <w:sz w:val="22"/>
                    <w:szCs w:val="22"/>
                  </w:rPr>
                  <w:delInstrText>Buero.Kocher@bma.gv.at</w:delInstrText>
                </w:r>
              </w:del>
            </w:ins>
            <w:ins w:id="690" w:author="Irresberger" w:date="2022-07-05T11:27:00Z">
              <w:del w:id="691" w:author="wibri" w:date="2025-03-31T11:33:00Z">
                <w:r w:rsidDel="00AC563F">
                  <w:rPr>
                    <w:rFonts w:ascii="Arial Narrow" w:hAnsi="Arial Narrow"/>
                    <w:sz w:val="22"/>
                    <w:szCs w:val="22"/>
                  </w:rPr>
                  <w:delInstrText xml:space="preserve">" </w:delInstrText>
                </w:r>
                <w:r w:rsidDel="00AC563F">
                  <w:rPr>
                    <w:rFonts w:ascii="Arial Narrow" w:hAnsi="Arial Narrow"/>
                    <w:sz w:val="22"/>
                    <w:szCs w:val="22"/>
                  </w:rPr>
                </w:r>
                <w:r w:rsidDel="00AC563F">
                  <w:rPr>
                    <w:rFonts w:ascii="Arial Narrow" w:hAnsi="Arial Narrow"/>
                    <w:sz w:val="22"/>
                    <w:szCs w:val="22"/>
                  </w:rPr>
                  <w:fldChar w:fldCharType="separate"/>
                </w:r>
              </w:del>
            </w:ins>
            <w:ins w:id="692" w:author="Irresberger" w:date="2022-07-05T11:26:00Z">
              <w:del w:id="693" w:author="wibri" w:date="2025-03-31T11:33:00Z">
                <w:r w:rsidRPr="00CF4D8F" w:rsidDel="00AC563F">
                  <w:rPr>
                    <w:rStyle w:val="Hyperlink"/>
                    <w:rFonts w:ascii="Arial Narrow" w:hAnsi="Arial Narrow"/>
                    <w:sz w:val="22"/>
                    <w:szCs w:val="22"/>
                  </w:rPr>
                  <w:delText>Buero.Kocher@bma.gv.at</w:delText>
                </w:r>
              </w:del>
            </w:ins>
            <w:ins w:id="694" w:author="Irresberger" w:date="2022-07-05T11:27:00Z">
              <w:del w:id="695" w:author="wibri" w:date="2025-03-31T11:33:00Z">
                <w:r w:rsidDel="00AC563F">
                  <w:rPr>
                    <w:rFonts w:ascii="Arial Narrow" w:hAnsi="Arial Narrow"/>
                    <w:sz w:val="22"/>
                    <w:szCs w:val="22"/>
                  </w:rPr>
                  <w:fldChar w:fldCharType="end"/>
                </w:r>
              </w:del>
            </w:ins>
          </w:p>
        </w:tc>
        <w:tc>
          <w:tcPr>
            <w:tcW w:w="1180" w:type="dxa"/>
          </w:tcPr>
          <w:p w14:paraId="04E35EB3" w14:textId="27FA6EB7" w:rsidR="00FE1952" w:rsidDel="00AC563F" w:rsidRDefault="00FE1952" w:rsidP="00FE1952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696" w:author="Karl.Irresberger" w:date="2022-07-18T15:37:00Z"/>
                <w:del w:id="697" w:author="wibri" w:date="2025-03-31T11:33:00Z"/>
                <w:rFonts w:ascii="Arial Narrow" w:hAnsi="Arial Narrow"/>
                <w:sz w:val="22"/>
                <w:szCs w:val="22"/>
              </w:rPr>
            </w:pPr>
            <w:ins w:id="698" w:author="Karl.Irresberger" w:date="2022-07-18T15:37:00Z">
              <w:del w:id="699" w:author="wibri" w:date="2025-03-31T11:33:00Z">
                <w:r w:rsidDel="00AC563F">
                  <w:rPr>
                    <w:rFonts w:ascii="Arial Narrow" w:hAnsi="Arial Narrow"/>
                    <w:sz w:val="22"/>
                    <w:szCs w:val="22"/>
                  </w:rPr>
                  <w:delText>2022-07-18</w:delText>
                </w:r>
              </w:del>
            </w:ins>
          </w:p>
          <w:p w14:paraId="7F2195CB" w14:textId="47E73626" w:rsidR="00FE1952" w:rsidRPr="000465BF" w:rsidDel="00AC563F" w:rsidRDefault="00FE1952" w:rsidP="00FE1952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del w:id="700" w:author="wibri" w:date="2025-03-31T11:33:00Z"/>
                <w:rFonts w:ascii="Arial Narrow" w:hAnsi="Arial Narrow"/>
                <w:sz w:val="22"/>
                <w:szCs w:val="22"/>
              </w:rPr>
            </w:pPr>
            <w:ins w:id="701" w:author="Irresberger" w:date="2022-07-05T11:27:00Z">
              <w:del w:id="702" w:author="wibri" w:date="2025-03-31T11:33:00Z">
                <w:r w:rsidDel="00AC563F">
                  <w:rPr>
                    <w:rFonts w:ascii="Arial Narrow" w:hAnsi="Arial Narrow"/>
                    <w:sz w:val="22"/>
                    <w:szCs w:val="22"/>
                  </w:rPr>
                  <w:delText>2022-07-05</w:delText>
                </w:r>
              </w:del>
            </w:ins>
          </w:p>
        </w:tc>
        <w:tc>
          <w:tcPr>
            <w:tcW w:w="6873" w:type="dxa"/>
          </w:tcPr>
          <w:p w14:paraId="467C7F89" w14:textId="0C1520BB" w:rsidR="00FE1952" w:rsidRPr="007709F0" w:rsidDel="00AC563F" w:rsidRDefault="00FE1952" w:rsidP="00FE1952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del w:id="703" w:author="wibri" w:date="2025-03-31T11:33:00Z"/>
                <w:szCs w:val="24"/>
              </w:rPr>
            </w:pPr>
          </w:p>
        </w:tc>
      </w:tr>
      <w:tr w:rsidR="00FE1952" w:rsidRPr="00EA2854" w:rsidDel="00AC563F" w14:paraId="0CB2677C" w14:textId="0BBA1D2F" w:rsidTr="00DF7DF4">
        <w:trPr>
          <w:cantSplit/>
          <w:jc w:val="right"/>
          <w:ins w:id="704" w:author="lannerc" w:date="2018-01-15T17:07:00Z"/>
          <w:del w:id="705" w:author="wibri" w:date="2025-03-31T11:33:00Z"/>
        </w:trPr>
        <w:tc>
          <w:tcPr>
            <w:tcW w:w="1237" w:type="dxa"/>
          </w:tcPr>
          <w:p w14:paraId="088C78F2" w14:textId="20AEEB37" w:rsidR="00FE1952" w:rsidRPr="00EA2854" w:rsidDel="00AC563F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706" w:author="lannerc" w:date="2018-01-15T17:07:00Z"/>
                <w:del w:id="707" w:author="wibri" w:date="2025-03-31T11:33:00Z"/>
                <w:rFonts w:ascii="Arial Narrow" w:hAnsi="Arial Narrow"/>
                <w:sz w:val="22"/>
                <w:szCs w:val="22"/>
              </w:rPr>
            </w:pPr>
            <w:ins w:id="708" w:author="lannerc" w:date="2018-01-15T17:07:00Z">
              <w:del w:id="709" w:author="wibri" w:date="2025-03-31T11:33:00Z">
                <w:r w:rsidDel="00AC563F">
                  <w:rPr>
                    <w:rFonts w:ascii="Arial Narrow" w:hAnsi="Arial Narrow"/>
                    <w:sz w:val="22"/>
                    <w:szCs w:val="22"/>
                  </w:rPr>
                  <w:delText>BMDW</w:delText>
                </w:r>
              </w:del>
            </w:ins>
          </w:p>
        </w:tc>
        <w:tc>
          <w:tcPr>
            <w:tcW w:w="3583" w:type="dxa"/>
          </w:tcPr>
          <w:p w14:paraId="1008A1E6" w14:textId="7E9DE23B" w:rsidR="00FE1952" w:rsidRPr="00EA2854" w:rsidDel="00AC563F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710" w:author="lannerc" w:date="2018-01-15T17:07:00Z"/>
                <w:del w:id="711" w:author="wibri" w:date="2025-03-31T11:33:00Z"/>
                <w:rFonts w:ascii="Arial Narrow" w:hAnsi="Arial Narrow"/>
                <w:sz w:val="22"/>
                <w:szCs w:val="22"/>
              </w:rPr>
            </w:pPr>
            <w:ins w:id="712" w:author="lannerc" w:date="2018-01-15T17:08:00Z">
              <w:del w:id="713" w:author="wibri" w:date="2025-03-31T11:33:00Z">
                <w:r w:rsidDel="00AC563F">
                  <w:rPr>
                    <w:rFonts w:ascii="Arial Narrow" w:hAnsi="Arial Narrow"/>
                    <w:sz w:val="22"/>
                    <w:szCs w:val="22"/>
                  </w:rPr>
                  <w:delText xml:space="preserve">BM </w:delText>
                </w:r>
              </w:del>
            </w:ins>
            <w:ins w:id="714" w:author="lannerc" w:date="2018-01-15T17:24:00Z">
              <w:del w:id="715" w:author="wibri" w:date="2025-03-31T11:33:00Z">
                <w:r w:rsidRPr="000C33E1" w:rsidDel="00AC563F">
                  <w:rPr>
                    <w:rFonts w:ascii="Arial Narrow" w:hAnsi="Arial Narrow"/>
                    <w:sz w:val="22"/>
                    <w:szCs w:val="22"/>
                  </w:rPr>
                  <w:delText>für Digitalisierung und Wirtschaftsstandort</w:delText>
                </w:r>
              </w:del>
            </w:ins>
          </w:p>
        </w:tc>
        <w:tc>
          <w:tcPr>
            <w:tcW w:w="3146" w:type="dxa"/>
          </w:tcPr>
          <w:p w14:paraId="3637C10F" w14:textId="49167D38" w:rsidR="00FE1952" w:rsidRPr="000465BF" w:rsidDel="00AC563F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716" w:author="lannerc" w:date="2018-01-15T17:07:00Z"/>
                <w:del w:id="717" w:author="wibri" w:date="2025-03-31T11:33:00Z"/>
                <w:rFonts w:ascii="Arial Narrow" w:hAnsi="Arial Narrow"/>
                <w:sz w:val="22"/>
                <w:szCs w:val="22"/>
              </w:rPr>
            </w:pPr>
            <w:ins w:id="718" w:author="lannerc" w:date="2018-01-15T17:08:00Z">
              <w:del w:id="719" w:author="wibri" w:date="2025-03-31T11:33:00Z">
                <w:r w:rsidDel="00AC563F">
                  <w:rPr>
                    <w:rFonts w:ascii="Arial Narrow" w:hAnsi="Arial Narrow"/>
                    <w:sz w:val="22"/>
                    <w:szCs w:val="22"/>
                  </w:rPr>
                  <w:delText>begutachtung@bmdw.gv.at</w:delText>
                </w:r>
              </w:del>
            </w:ins>
          </w:p>
        </w:tc>
        <w:tc>
          <w:tcPr>
            <w:tcW w:w="1180" w:type="dxa"/>
          </w:tcPr>
          <w:p w14:paraId="4359E669" w14:textId="51DA621D" w:rsidR="00FE1952" w:rsidDel="00AC563F" w:rsidRDefault="00FE1952" w:rsidP="00FE1952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720" w:author="Karl Irresberger" w:date="2022-07-18T15:27:00Z"/>
                <w:del w:id="721" w:author="wibri" w:date="2025-03-31T11:33:00Z"/>
                <w:rFonts w:ascii="Arial Narrow" w:hAnsi="Arial Narrow"/>
                <w:sz w:val="22"/>
                <w:szCs w:val="22"/>
              </w:rPr>
            </w:pPr>
            <w:ins w:id="722" w:author="Karl Irresberger" w:date="2022-07-18T15:27:00Z">
              <w:del w:id="723" w:author="wibri" w:date="2025-03-31T11:33:00Z">
                <w:r w:rsidDel="00AC563F">
                  <w:rPr>
                    <w:rFonts w:ascii="Arial Narrow" w:hAnsi="Arial Narrow"/>
                    <w:sz w:val="22"/>
                    <w:szCs w:val="22"/>
                  </w:rPr>
                  <w:delText>2022-07-1</w:delText>
                </w:r>
              </w:del>
            </w:ins>
            <w:ins w:id="724" w:author="Karl Irresberger" w:date="2022-07-18T15:28:00Z">
              <w:del w:id="725" w:author="wibri" w:date="2025-03-31T11:33:00Z">
                <w:r w:rsidDel="00AC563F">
                  <w:rPr>
                    <w:rFonts w:ascii="Arial Narrow" w:hAnsi="Arial Narrow"/>
                    <w:sz w:val="22"/>
                    <w:szCs w:val="22"/>
                  </w:rPr>
                  <w:delText>8</w:delText>
                </w:r>
              </w:del>
            </w:ins>
          </w:p>
          <w:p w14:paraId="13F62163" w14:textId="1D744F92" w:rsidR="00FE1952" w:rsidRPr="000465BF" w:rsidDel="00AC563F" w:rsidRDefault="00FE1952" w:rsidP="00FE1952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726" w:author="lannerc" w:date="2018-01-15T17:07:00Z"/>
                <w:del w:id="727" w:author="wibri" w:date="2025-03-31T11:33:00Z"/>
                <w:rFonts w:ascii="Arial Narrow" w:hAnsi="Arial Narrow"/>
                <w:sz w:val="22"/>
                <w:szCs w:val="22"/>
              </w:rPr>
            </w:pPr>
            <w:ins w:id="728" w:author="lannerc" w:date="2018-01-15T17:08:00Z">
              <w:del w:id="729" w:author="wibri" w:date="2025-03-31T11:33:00Z">
                <w:r w:rsidDel="00AC563F">
                  <w:rPr>
                    <w:rFonts w:ascii="Arial Narrow" w:hAnsi="Arial Narrow"/>
                    <w:sz w:val="22"/>
                    <w:szCs w:val="22"/>
                  </w:rPr>
                  <w:delText>2018-01-08</w:delText>
                </w:r>
              </w:del>
            </w:ins>
          </w:p>
        </w:tc>
        <w:tc>
          <w:tcPr>
            <w:tcW w:w="6873" w:type="dxa"/>
          </w:tcPr>
          <w:p w14:paraId="646B8AA2" w14:textId="121D5E5F" w:rsidR="00FE1952" w:rsidRPr="007709F0" w:rsidDel="00AC563F" w:rsidRDefault="00FE1952" w:rsidP="00FE1952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730" w:author="lannerc" w:date="2018-01-15T17:07:00Z"/>
                <w:del w:id="731" w:author="wibri" w:date="2025-03-31T11:33:00Z"/>
                <w:szCs w:val="24"/>
              </w:rPr>
            </w:pPr>
          </w:p>
        </w:tc>
      </w:tr>
      <w:tr w:rsidR="00FE1952" w:rsidRPr="00EA2854" w14:paraId="44B37213" w14:textId="77777777" w:rsidTr="00B71BC3">
        <w:trPr>
          <w:cantSplit/>
          <w:jc w:val="right"/>
        </w:trPr>
        <w:tc>
          <w:tcPr>
            <w:tcW w:w="1237" w:type="dxa"/>
          </w:tcPr>
          <w:p w14:paraId="5D04F236" w14:textId="77777777" w:rsidR="00FE1952" w:rsidRPr="00EA2854" w:rsidRDefault="00FE1952" w:rsidP="00FE1952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V</w:t>
            </w:r>
            <w:r>
              <w:rPr>
                <w:rFonts w:ascii="Arial Narrow" w:hAnsi="Arial Narrow"/>
                <w:sz w:val="22"/>
                <w:szCs w:val="22"/>
              </w:rPr>
              <w:t>RV</w:t>
            </w:r>
          </w:p>
        </w:tc>
        <w:tc>
          <w:tcPr>
            <w:tcW w:w="3583" w:type="dxa"/>
            <w:tcBorders>
              <w:bottom w:val="single" w:sz="6" w:space="0" w:color="000000"/>
            </w:tcBorders>
          </w:tcPr>
          <w:p w14:paraId="21CCF083" w14:textId="77777777" w:rsidR="00FE1952" w:rsidRPr="00EA2854" w:rsidRDefault="00FE1952" w:rsidP="00FE1952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F72CFB">
              <w:rPr>
                <w:rFonts w:ascii="Arial Narrow" w:hAnsi="Arial Narrow"/>
                <w:sz w:val="22"/>
                <w:szCs w:val="22"/>
              </w:rPr>
              <w:t>Verwaltungsrichter-</w:t>
            </w:r>
            <w:r w:rsidRPr="00EA2854">
              <w:rPr>
                <w:rFonts w:ascii="Arial Narrow" w:hAnsi="Arial Narrow"/>
                <w:sz w:val="22"/>
                <w:szCs w:val="22"/>
              </w:rPr>
              <w:t>Verein</w:t>
            </w:r>
            <w:r>
              <w:rPr>
                <w:rFonts w:ascii="Arial Narrow" w:hAnsi="Arial Narrow"/>
                <w:sz w:val="22"/>
                <w:szCs w:val="22"/>
              </w:rPr>
              <w:t>igung</w:t>
            </w:r>
          </w:p>
        </w:tc>
        <w:tc>
          <w:tcPr>
            <w:tcW w:w="3146" w:type="dxa"/>
          </w:tcPr>
          <w:p w14:paraId="4E33A4D6" w14:textId="77777777" w:rsidR="00FE1952" w:rsidRDefault="00FE1952" w:rsidP="00FE1952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732" w:author="Irresberger" w:date="2022-07-05T11:43:00Z"/>
                <w:rFonts w:ascii="Arial Narrow" w:hAnsi="Arial Narrow"/>
                <w:sz w:val="22"/>
                <w:szCs w:val="22"/>
              </w:rPr>
            </w:pPr>
            <w:ins w:id="733" w:author="Irresberger" w:date="2022-07-05T11:43:00Z">
              <w:r w:rsidRPr="00161D97">
                <w:rPr>
                  <w:rFonts w:ascii="Arial Narrow" w:hAnsi="Arial Narrow"/>
                  <w:sz w:val="22"/>
                  <w:szCs w:val="22"/>
                </w:rPr>
                <w:t>redaktion@verwaltungsrichter.at</w:t>
              </w:r>
            </w:ins>
          </w:p>
          <w:p w14:paraId="2E477804" w14:textId="77777777" w:rsidR="00FE1952" w:rsidRPr="000465BF" w:rsidRDefault="00FE1952" w:rsidP="00FE1952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734" w:author="Irresberger" w:date="2022-07-05T11:36:00Z">
              <w:r w:rsidRPr="000465BF" w:rsidDel="00EB2FC0">
                <w:rPr>
                  <w:rFonts w:ascii="Arial Narrow" w:hAnsi="Arial Narrow"/>
                  <w:sz w:val="22"/>
                  <w:szCs w:val="22"/>
                </w:rPr>
                <w:delText>scm@uvs.magwien.gv.at</w:delText>
              </w:r>
            </w:del>
          </w:p>
        </w:tc>
        <w:tc>
          <w:tcPr>
            <w:tcW w:w="1180" w:type="dxa"/>
          </w:tcPr>
          <w:p w14:paraId="0C8BF2E9" w14:textId="4B0B1EB3" w:rsidR="00FE1952" w:rsidRPr="000465BF" w:rsidRDefault="00FE1952" w:rsidP="00FE1952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735" w:author="Irresberger" w:date="2022-07-05T11:41:00Z">
              <w:r>
                <w:rPr>
                  <w:rFonts w:ascii="Arial Narrow" w:hAnsi="Arial Narrow"/>
                  <w:sz w:val="22"/>
                  <w:szCs w:val="22"/>
                </w:rPr>
                <w:t>2022-07-05</w:t>
              </w:r>
            </w:ins>
          </w:p>
        </w:tc>
        <w:tc>
          <w:tcPr>
            <w:tcW w:w="6873" w:type="dxa"/>
          </w:tcPr>
          <w:p w14:paraId="6FF27D07" w14:textId="77777777" w:rsidR="00FE1952" w:rsidRPr="007709F0" w:rsidRDefault="00FE1952" w:rsidP="00FE1952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Vereinigung der Mitglieder der Verwaltungsgerichte</w:t>
            </w:r>
          </w:p>
        </w:tc>
      </w:tr>
      <w:tr w:rsidR="00FE1952" w:rsidRPr="00EA2854" w14:paraId="781EF0B4" w14:textId="77777777" w:rsidTr="00B71BC3">
        <w:trPr>
          <w:cantSplit/>
          <w:jc w:val="right"/>
        </w:trPr>
        <w:tc>
          <w:tcPr>
            <w:tcW w:w="1237" w:type="dxa"/>
          </w:tcPr>
          <w:p w14:paraId="70053714" w14:textId="77777777" w:rsidR="00FE1952" w:rsidRPr="00EA2854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LReg</w:t>
            </w:r>
            <w:proofErr w:type="spellEnd"/>
            <w:r w:rsidRPr="00EA2854">
              <w:rPr>
                <w:rFonts w:ascii="Arial Narrow" w:hAnsi="Arial Narrow"/>
                <w:sz w:val="22"/>
                <w:szCs w:val="22"/>
              </w:rPr>
              <w:t>-K</w:t>
            </w:r>
          </w:p>
        </w:tc>
        <w:tc>
          <w:tcPr>
            <w:tcW w:w="3583" w:type="dxa"/>
          </w:tcPr>
          <w:p w14:paraId="131EF321" w14:textId="77777777" w:rsidR="00FE1952" w:rsidRPr="00EA2854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Kärntner Landesregierung</w:t>
            </w:r>
          </w:p>
        </w:tc>
        <w:tc>
          <w:tcPr>
            <w:tcW w:w="3146" w:type="dxa"/>
          </w:tcPr>
          <w:p w14:paraId="2561EC04" w14:textId="77777777" w:rsidR="00FE1952" w:rsidRPr="000465BF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post</w:t>
            </w:r>
            <w:del w:id="736" w:author="Irresberger" w:date="2022-07-05T11:20:00Z">
              <w:r w:rsidRPr="000465BF" w:rsidDel="00FF59CD">
                <w:rPr>
                  <w:rFonts w:ascii="Arial Narrow" w:hAnsi="Arial Narrow"/>
                  <w:sz w:val="22"/>
                  <w:szCs w:val="22"/>
                </w:rPr>
                <w:delText>.abt2v</w:delText>
              </w:r>
            </w:del>
            <w:r w:rsidRPr="000465BF">
              <w:rPr>
                <w:rFonts w:ascii="Arial Narrow" w:hAnsi="Arial Narrow"/>
                <w:sz w:val="22"/>
                <w:szCs w:val="22"/>
              </w:rPr>
              <w:t>@ktn.gv.at</w:t>
            </w:r>
          </w:p>
        </w:tc>
        <w:tc>
          <w:tcPr>
            <w:tcW w:w="1180" w:type="dxa"/>
          </w:tcPr>
          <w:p w14:paraId="38A823AE" w14:textId="3EFC5177" w:rsidR="00FE1952" w:rsidRPr="000465BF" w:rsidRDefault="00FE1952" w:rsidP="00FE1952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737" w:author="Irresberger" w:date="2022-07-05T11:21:00Z">
              <w:r>
                <w:rPr>
                  <w:rFonts w:ascii="Arial Narrow" w:hAnsi="Arial Narrow"/>
                  <w:sz w:val="22"/>
                  <w:szCs w:val="22"/>
                </w:rPr>
                <w:t>2022-07-0</w:t>
              </w:r>
            </w:ins>
            <w:ins w:id="738" w:author="Irresberger" w:date="2022-07-05T11:24:00Z">
              <w:r>
                <w:rPr>
                  <w:rFonts w:ascii="Arial Narrow" w:hAnsi="Arial Narrow"/>
                  <w:sz w:val="22"/>
                  <w:szCs w:val="22"/>
                </w:rPr>
                <w:t>5</w:t>
              </w:r>
            </w:ins>
          </w:p>
        </w:tc>
        <w:tc>
          <w:tcPr>
            <w:tcW w:w="6873" w:type="dxa"/>
          </w:tcPr>
          <w:p w14:paraId="256D95F7" w14:textId="77777777" w:rsidR="00FE1952" w:rsidRPr="007709F0" w:rsidRDefault="00FE1952" w:rsidP="00FE1952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</w:p>
        </w:tc>
      </w:tr>
      <w:tr w:rsidR="00FE1952" w:rsidRPr="00B32CF1" w:rsidDel="00B32CF1" w14:paraId="70DA8C4B" w14:textId="77777777" w:rsidTr="00B32CF1">
        <w:trPr>
          <w:cantSplit/>
          <w:jc w:val="right"/>
          <w:del w:id="739" w:author="K.Irresberger" w:date="2022-05-29T22:58:00Z"/>
        </w:trPr>
        <w:tc>
          <w:tcPr>
            <w:tcW w:w="1237" w:type="dxa"/>
          </w:tcPr>
          <w:p w14:paraId="211E5721" w14:textId="77777777" w:rsidR="00FE1952" w:rsidRPr="00B32CF1" w:rsidDel="00B32CF1" w:rsidRDefault="00FE1952" w:rsidP="00FE1952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del w:id="740" w:author="K.Irresberger" w:date="2022-05-29T22:58:00Z"/>
                <w:rFonts w:ascii="Arial Narrow" w:hAnsi="Arial Narrow"/>
                <w:strike/>
                <w:sz w:val="22"/>
                <w:szCs w:val="22"/>
                <w:rPrChange w:id="741" w:author="K.Irresberger" w:date="2022-05-29T22:57:00Z">
                  <w:rPr>
                    <w:del w:id="742" w:author="K.Irresberger" w:date="2022-05-29T22:58:00Z"/>
                    <w:rFonts w:ascii="Arial Narrow" w:hAnsi="Arial Narrow"/>
                    <w:sz w:val="22"/>
                    <w:szCs w:val="22"/>
                  </w:rPr>
                </w:rPrChange>
              </w:rPr>
            </w:pPr>
            <w:del w:id="743" w:author="K.Irresberger" w:date="2022-05-29T22:58:00Z">
              <w:r w:rsidRPr="00B32CF1" w:rsidDel="00B32CF1">
                <w:rPr>
                  <w:rFonts w:ascii="Arial Narrow" w:hAnsi="Arial Narrow"/>
                  <w:strike/>
                  <w:sz w:val="22"/>
                  <w:szCs w:val="22"/>
                  <w:rPrChange w:id="744" w:author="K.Irresberger" w:date="2022-05-29T22:57:00Z">
                    <w:rPr>
                      <w:rFonts w:ascii="Arial Narrow" w:hAnsi="Arial Narrow"/>
                      <w:sz w:val="22"/>
                      <w:szCs w:val="22"/>
                    </w:rPr>
                  </w:rPrChange>
                </w:rPr>
                <w:delText>EuR-WUW</w:delText>
              </w:r>
            </w:del>
          </w:p>
        </w:tc>
        <w:tc>
          <w:tcPr>
            <w:tcW w:w="3583" w:type="dxa"/>
          </w:tcPr>
          <w:p w14:paraId="24014A82" w14:textId="77777777" w:rsidR="00FE1952" w:rsidRPr="00B32CF1" w:rsidDel="00B32CF1" w:rsidRDefault="00FE1952" w:rsidP="00FE1952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del w:id="745" w:author="K.Irresberger" w:date="2022-05-29T22:58:00Z"/>
                <w:rFonts w:ascii="Arial Narrow" w:hAnsi="Arial Narrow"/>
                <w:strike/>
                <w:sz w:val="22"/>
                <w:szCs w:val="22"/>
                <w:rPrChange w:id="746" w:author="K.Irresberger" w:date="2022-05-29T22:57:00Z">
                  <w:rPr>
                    <w:del w:id="747" w:author="K.Irresberger" w:date="2022-05-29T22:58:00Z"/>
                    <w:rFonts w:ascii="Arial Narrow" w:hAnsi="Arial Narrow"/>
                    <w:sz w:val="22"/>
                    <w:szCs w:val="22"/>
                  </w:rPr>
                </w:rPrChange>
              </w:rPr>
            </w:pPr>
            <w:del w:id="748" w:author="K.Irresberger" w:date="2022-05-29T22:58:00Z">
              <w:r w:rsidRPr="00B32CF1" w:rsidDel="00B32CF1">
                <w:rPr>
                  <w:rFonts w:ascii="Arial Narrow" w:hAnsi="Arial Narrow"/>
                  <w:strike/>
                  <w:sz w:val="22"/>
                  <w:szCs w:val="22"/>
                  <w:rPrChange w:id="749" w:author="K.Irresberger" w:date="2022-05-29T22:57:00Z">
                    <w:rPr>
                      <w:rFonts w:ascii="Arial Narrow" w:hAnsi="Arial Narrow"/>
                      <w:sz w:val="22"/>
                      <w:szCs w:val="22"/>
                    </w:rPr>
                  </w:rPrChange>
                </w:rPr>
                <w:delText>Inst. f. Europarecht d. WU Wien</w:delText>
              </w:r>
            </w:del>
          </w:p>
        </w:tc>
        <w:tc>
          <w:tcPr>
            <w:tcW w:w="3146" w:type="dxa"/>
          </w:tcPr>
          <w:p w14:paraId="60941592" w14:textId="77777777" w:rsidR="00FE1952" w:rsidRPr="00B32CF1" w:rsidDel="00B32CF1" w:rsidRDefault="00FE1952" w:rsidP="00FE1952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del w:id="750" w:author="K.Irresberger" w:date="2022-05-29T22:58:00Z"/>
                <w:rFonts w:ascii="Arial Narrow" w:hAnsi="Arial Narrow"/>
                <w:strike/>
                <w:sz w:val="22"/>
                <w:szCs w:val="22"/>
                <w:rPrChange w:id="751" w:author="K.Irresberger" w:date="2022-05-29T22:57:00Z">
                  <w:rPr>
                    <w:del w:id="752" w:author="K.Irresberger" w:date="2022-05-29T22:58:00Z"/>
                    <w:rFonts w:ascii="Arial Narrow" w:hAnsi="Arial Narrow"/>
                    <w:sz w:val="22"/>
                    <w:szCs w:val="22"/>
                  </w:rPr>
                </w:rPrChange>
              </w:rPr>
            </w:pPr>
            <w:del w:id="753" w:author="K.Irresberger" w:date="2022-05-29T22:58:00Z">
              <w:r w:rsidRPr="00B32CF1" w:rsidDel="00B32CF1">
                <w:rPr>
                  <w:rFonts w:ascii="Arial Narrow" w:hAnsi="Arial Narrow"/>
                  <w:strike/>
                  <w:sz w:val="22"/>
                  <w:szCs w:val="22"/>
                  <w:rPrChange w:id="754" w:author="K.Irresberger" w:date="2022-05-29T22:57:00Z">
                    <w:rPr>
                      <w:rFonts w:ascii="Arial Narrow" w:hAnsi="Arial Narrow"/>
                      <w:sz w:val="22"/>
                      <w:szCs w:val="22"/>
                    </w:rPr>
                  </w:rPrChange>
                </w:rPr>
                <w:delText>europafragen</w:delText>
              </w:r>
            </w:del>
            <w:ins w:id="755" w:author="Irresberger" w:date="2018-09-18T17:22:00Z">
              <w:del w:id="756" w:author="K.Irresberger" w:date="2022-05-29T22:58:00Z">
                <w:r w:rsidRPr="00B32CF1" w:rsidDel="00B32CF1">
                  <w:rPr>
                    <w:rFonts w:ascii="Arial Narrow" w:hAnsi="Arial Narrow"/>
                    <w:strike/>
                    <w:sz w:val="22"/>
                    <w:szCs w:val="22"/>
                    <w:rPrChange w:id="757" w:author="K.Irresberger" w:date="2022-05-29T22:57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institut</w:delText>
                </w:r>
              </w:del>
            </w:ins>
            <w:del w:id="758" w:author="K.Irresberger" w:date="2022-05-29T22:58:00Z">
              <w:r w:rsidRPr="00B32CF1" w:rsidDel="00B32CF1">
                <w:rPr>
                  <w:rFonts w:ascii="Arial Narrow" w:hAnsi="Arial Narrow"/>
                  <w:strike/>
                  <w:sz w:val="22"/>
                  <w:szCs w:val="22"/>
                  <w:rPrChange w:id="759" w:author="K.Irresberger" w:date="2022-05-29T22:57:00Z">
                    <w:rPr>
                      <w:rFonts w:ascii="Arial Narrow" w:hAnsi="Arial Narrow"/>
                      <w:sz w:val="22"/>
                      <w:szCs w:val="22"/>
                    </w:rPr>
                  </w:rPrChange>
                </w:rPr>
                <w:delText>@wu-wien.ac.at</w:delText>
              </w:r>
            </w:del>
          </w:p>
        </w:tc>
        <w:tc>
          <w:tcPr>
            <w:tcW w:w="1180" w:type="dxa"/>
          </w:tcPr>
          <w:p w14:paraId="2C0C72A8" w14:textId="77777777" w:rsidR="00FE1952" w:rsidRPr="00B32CF1" w:rsidDel="00B32CF1" w:rsidRDefault="00FE1952" w:rsidP="00FE1952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del w:id="760" w:author="K.Irresberger" w:date="2022-05-29T22:58:00Z"/>
                <w:rFonts w:ascii="Arial Narrow" w:hAnsi="Arial Narrow"/>
                <w:strike/>
                <w:sz w:val="22"/>
                <w:szCs w:val="22"/>
                <w:rPrChange w:id="761" w:author="K.Irresberger" w:date="2022-05-29T22:57:00Z">
                  <w:rPr>
                    <w:del w:id="762" w:author="K.Irresberger" w:date="2022-05-29T22:58:00Z"/>
                    <w:rFonts w:ascii="Arial Narrow" w:hAnsi="Arial Narrow"/>
                    <w:sz w:val="22"/>
                    <w:szCs w:val="22"/>
                  </w:rPr>
                </w:rPrChange>
              </w:rPr>
            </w:pPr>
            <w:del w:id="763" w:author="K.Irresberger" w:date="2022-05-29T22:58:00Z">
              <w:r w:rsidRPr="00B32CF1" w:rsidDel="00B32CF1">
                <w:rPr>
                  <w:rFonts w:ascii="Arial Narrow" w:hAnsi="Arial Narrow"/>
                  <w:strike/>
                  <w:sz w:val="22"/>
                  <w:szCs w:val="22"/>
                  <w:rPrChange w:id="764" w:author="K.Irresberger" w:date="2022-05-29T22:57:00Z">
                    <w:rPr>
                      <w:rFonts w:ascii="Arial Narrow" w:hAnsi="Arial Narrow"/>
                      <w:sz w:val="22"/>
                      <w:szCs w:val="22"/>
                    </w:rPr>
                  </w:rPrChange>
                </w:rPr>
                <w:delText>2005-1</w:delText>
              </w:r>
            </w:del>
            <w:ins w:id="765" w:author="Irresberger" w:date="2018-09-18T17:23:00Z">
              <w:del w:id="766" w:author="K.Irresberger" w:date="2022-05-29T22:58:00Z">
                <w:r w:rsidRPr="00B32CF1" w:rsidDel="00B32CF1">
                  <w:rPr>
                    <w:rFonts w:ascii="Arial Narrow" w:hAnsi="Arial Narrow"/>
                    <w:strike/>
                    <w:sz w:val="22"/>
                    <w:szCs w:val="22"/>
                    <w:rPrChange w:id="767" w:author="K.Irresberger" w:date="2022-05-29T22:57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8</w:delText>
                </w:r>
              </w:del>
            </w:ins>
            <w:del w:id="768" w:author="K.Irresberger" w:date="2022-05-29T22:58:00Z">
              <w:r w:rsidRPr="00B32CF1" w:rsidDel="00B32CF1">
                <w:rPr>
                  <w:rFonts w:ascii="Arial Narrow" w:hAnsi="Arial Narrow"/>
                  <w:strike/>
                  <w:sz w:val="22"/>
                  <w:szCs w:val="22"/>
                  <w:rPrChange w:id="769" w:author="K.Irresberger" w:date="2022-05-29T22:57:00Z">
                    <w:rPr>
                      <w:rFonts w:ascii="Arial Narrow" w:hAnsi="Arial Narrow"/>
                      <w:sz w:val="22"/>
                      <w:szCs w:val="22"/>
                    </w:rPr>
                  </w:rPrChange>
                </w:rPr>
                <w:delText>1-</w:delText>
              </w:r>
            </w:del>
            <w:ins w:id="770" w:author="Irresberger" w:date="2018-09-18T17:23:00Z">
              <w:del w:id="771" w:author="K.Irresberger" w:date="2022-05-29T22:58:00Z">
                <w:r w:rsidRPr="00B32CF1" w:rsidDel="00B32CF1">
                  <w:rPr>
                    <w:rFonts w:ascii="Arial Narrow" w:hAnsi="Arial Narrow"/>
                    <w:strike/>
                    <w:sz w:val="22"/>
                    <w:szCs w:val="22"/>
                    <w:rPrChange w:id="772" w:author="K.Irresberger" w:date="2022-05-29T22:57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2</w:delText>
                </w:r>
              </w:del>
            </w:ins>
            <w:del w:id="773" w:author="K.Irresberger" w:date="2022-05-29T22:58:00Z">
              <w:r w:rsidRPr="00B32CF1" w:rsidDel="00B32CF1">
                <w:rPr>
                  <w:rFonts w:ascii="Arial Narrow" w:hAnsi="Arial Narrow"/>
                  <w:strike/>
                  <w:sz w:val="22"/>
                  <w:szCs w:val="22"/>
                  <w:rPrChange w:id="774" w:author="K.Irresberger" w:date="2022-05-29T22:57:00Z">
                    <w:rPr>
                      <w:rFonts w:ascii="Arial Narrow" w:hAnsi="Arial Narrow"/>
                      <w:sz w:val="22"/>
                      <w:szCs w:val="22"/>
                    </w:rPr>
                  </w:rPrChange>
                </w:rPr>
                <w:delText>04</w:delText>
              </w:r>
            </w:del>
            <w:ins w:id="775" w:author="Karl Irresberger" w:date="2018-11-14T18:08:00Z">
              <w:del w:id="776" w:author="K.Irresberger" w:date="2022-05-29T22:58:00Z">
                <w:r w:rsidRPr="00B32CF1" w:rsidDel="00B32CF1">
                  <w:rPr>
                    <w:rFonts w:ascii="Arial Narrow" w:hAnsi="Arial Narrow"/>
                    <w:strike/>
                    <w:sz w:val="22"/>
                    <w:szCs w:val="22"/>
                    <w:rPrChange w:id="777" w:author="K.Irresberger" w:date="2022-05-29T22:57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11-15</w:delText>
                </w:r>
              </w:del>
            </w:ins>
          </w:p>
        </w:tc>
        <w:tc>
          <w:tcPr>
            <w:tcW w:w="6873" w:type="dxa"/>
          </w:tcPr>
          <w:p w14:paraId="74977118" w14:textId="77777777" w:rsidR="00FE1952" w:rsidRPr="00B32CF1" w:rsidDel="00B32CF1" w:rsidRDefault="00FE1952" w:rsidP="00FE1952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del w:id="778" w:author="K.Irresberger" w:date="2022-05-29T22:58:00Z"/>
                <w:strike/>
                <w:szCs w:val="24"/>
                <w:rPrChange w:id="779" w:author="K.Irresberger" w:date="2022-05-29T22:57:00Z">
                  <w:rPr>
                    <w:del w:id="780" w:author="K.Irresberger" w:date="2022-05-29T22:58:00Z"/>
                    <w:szCs w:val="24"/>
                  </w:rPr>
                </w:rPrChange>
              </w:rPr>
            </w:pPr>
            <w:del w:id="781" w:author="K.Irresberger" w:date="2022-05-29T22:58:00Z">
              <w:r w:rsidRPr="00B32CF1" w:rsidDel="00B32CF1">
                <w:rPr>
                  <w:strike/>
                  <w:szCs w:val="24"/>
                  <w:rPrChange w:id="782" w:author="K.Irresberger" w:date="2022-05-29T22:57:00Z">
                    <w:rPr>
                      <w:szCs w:val="24"/>
                    </w:rPr>
                  </w:rPrChange>
                </w:rPr>
                <w:tab/>
                <w:delText>das</w:delText>
              </w:r>
              <w:r w:rsidRPr="00B32CF1" w:rsidDel="00B32CF1">
                <w:rPr>
                  <w:strike/>
                  <w:szCs w:val="24"/>
                  <w:rPrChange w:id="783" w:author="K.Irresberger" w:date="2022-05-29T22:57:00Z">
                    <w:rPr>
                      <w:szCs w:val="24"/>
                    </w:rPr>
                  </w:rPrChange>
                </w:rPr>
                <w:tab/>
                <w:delText>Europainstitut der Wirtschaftsuniversität Wien</w:delText>
              </w:r>
            </w:del>
          </w:p>
        </w:tc>
      </w:tr>
      <w:tr w:rsidR="00FE1952" w:rsidRPr="00EA2854" w14:paraId="053B9708" w14:textId="77777777" w:rsidTr="003315A3">
        <w:trPr>
          <w:cantSplit/>
          <w:jc w:val="right"/>
          <w:ins w:id="784" w:author="wibri" w:date="2024-01-31T10:19:00Z"/>
        </w:trPr>
        <w:tc>
          <w:tcPr>
            <w:tcW w:w="1237" w:type="dxa"/>
          </w:tcPr>
          <w:p w14:paraId="5132995F" w14:textId="77777777" w:rsidR="00FE1952" w:rsidRPr="00EA2854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785" w:author="wibri" w:date="2024-01-31T10:19:00Z"/>
                <w:rFonts w:ascii="Arial Narrow" w:hAnsi="Arial Narrow"/>
                <w:sz w:val="22"/>
                <w:szCs w:val="22"/>
              </w:rPr>
            </w:pPr>
            <w:proofErr w:type="spellStart"/>
            <w:ins w:id="786" w:author="wibri" w:date="2024-01-31T10:19:00Z">
              <w:r w:rsidRPr="00EA2854">
                <w:rPr>
                  <w:rFonts w:ascii="Arial Narrow" w:hAnsi="Arial Narrow"/>
                  <w:sz w:val="22"/>
                  <w:szCs w:val="22"/>
                </w:rPr>
                <w:lastRenderedPageBreak/>
                <w:t>LReg</w:t>
              </w:r>
              <w:proofErr w:type="spellEnd"/>
              <w:r w:rsidRPr="00EA2854">
                <w:rPr>
                  <w:rFonts w:ascii="Arial Narrow" w:hAnsi="Arial Narrow"/>
                  <w:sz w:val="22"/>
                  <w:szCs w:val="22"/>
                </w:rPr>
                <w:t>-B</w:t>
              </w:r>
            </w:ins>
          </w:p>
        </w:tc>
        <w:tc>
          <w:tcPr>
            <w:tcW w:w="3583" w:type="dxa"/>
          </w:tcPr>
          <w:p w14:paraId="1D32C175" w14:textId="77777777" w:rsidR="00FE1952" w:rsidRPr="00EA2854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787" w:author="wibri" w:date="2024-01-31T10:19:00Z"/>
                <w:rFonts w:ascii="Arial Narrow" w:hAnsi="Arial Narrow"/>
                <w:i/>
                <w:sz w:val="22"/>
                <w:szCs w:val="22"/>
              </w:rPr>
            </w:pPr>
            <w:ins w:id="788" w:author="wibri" w:date="2024-01-31T10:19:00Z">
              <w:r w:rsidRPr="00EA2854">
                <w:rPr>
                  <w:rFonts w:ascii="Arial Narrow" w:hAnsi="Arial Narrow"/>
                  <w:sz w:val="22"/>
                  <w:szCs w:val="22"/>
                </w:rPr>
                <w:t>Burgenländische Landesregierung</w:t>
              </w:r>
            </w:ins>
          </w:p>
        </w:tc>
        <w:tc>
          <w:tcPr>
            <w:tcW w:w="3146" w:type="dxa"/>
          </w:tcPr>
          <w:p w14:paraId="3F346737" w14:textId="77777777" w:rsidR="00FE1952" w:rsidRPr="000465BF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789" w:author="wibri" w:date="2024-01-31T10:19:00Z"/>
                <w:rFonts w:ascii="Arial Narrow" w:hAnsi="Arial Narrow"/>
                <w:sz w:val="22"/>
                <w:szCs w:val="22"/>
              </w:rPr>
            </w:pPr>
            <w:ins w:id="790" w:author="wibri" w:date="2024-01-31T10:19:00Z">
              <w:r>
                <w:rPr>
                  <w:rFonts w:ascii="Arial Narrow" w:hAnsi="Arial Narrow"/>
                  <w:sz w:val="22"/>
                  <w:szCs w:val="22"/>
                </w:rPr>
                <w:t>post.vr@bgld.gv.at</w:t>
              </w:r>
            </w:ins>
          </w:p>
        </w:tc>
        <w:tc>
          <w:tcPr>
            <w:tcW w:w="1180" w:type="dxa"/>
          </w:tcPr>
          <w:p w14:paraId="58688E48" w14:textId="77777777" w:rsidR="00FE1952" w:rsidRPr="000465BF" w:rsidRDefault="00FE1952" w:rsidP="00FE1952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791" w:author="wibri" w:date="2024-01-31T10:19:00Z"/>
                <w:rFonts w:ascii="Arial Narrow" w:hAnsi="Arial Narrow"/>
                <w:sz w:val="22"/>
                <w:szCs w:val="22"/>
              </w:rPr>
            </w:pPr>
            <w:ins w:id="792" w:author="wibri" w:date="2024-01-31T10:19:00Z">
              <w:r>
                <w:rPr>
                  <w:rFonts w:ascii="Arial Narrow" w:hAnsi="Arial Narrow" w:cs="Courier New"/>
                  <w:sz w:val="22"/>
                  <w:szCs w:val="22"/>
                </w:rPr>
                <w:t>2024-01-31</w:t>
              </w:r>
            </w:ins>
          </w:p>
        </w:tc>
        <w:tc>
          <w:tcPr>
            <w:tcW w:w="6873" w:type="dxa"/>
          </w:tcPr>
          <w:p w14:paraId="3E27502D" w14:textId="77777777" w:rsidR="00FE1952" w:rsidRPr="007709F0" w:rsidRDefault="00FE1952" w:rsidP="00FE1952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793" w:author="wibri" w:date="2024-01-31T10:19:00Z"/>
                <w:szCs w:val="24"/>
              </w:rPr>
            </w:pPr>
          </w:p>
        </w:tc>
      </w:tr>
      <w:tr w:rsidR="00FE1952" w:rsidRPr="00EA2854" w:rsidDel="00421934" w14:paraId="4FA89E78" w14:textId="3C771378" w:rsidTr="00CF08D7">
        <w:trPr>
          <w:cantSplit/>
          <w:jc w:val="right"/>
          <w:del w:id="794" w:author="wibri" w:date="2025-03-31T11:37:00Z"/>
        </w:trPr>
        <w:tc>
          <w:tcPr>
            <w:tcW w:w="1237" w:type="dxa"/>
          </w:tcPr>
          <w:p w14:paraId="38F71E57" w14:textId="2704918B" w:rsidR="00FE1952" w:rsidRPr="00EA2854" w:rsidDel="00421934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del w:id="795" w:author="wibri" w:date="2025-03-31T11:37:00Z"/>
                <w:rFonts w:ascii="Arial Narrow" w:hAnsi="Arial Narrow"/>
                <w:sz w:val="22"/>
                <w:szCs w:val="22"/>
              </w:rPr>
            </w:pPr>
            <w:del w:id="796" w:author="wibri" w:date="2024-01-31T10:19:00Z">
              <w:r w:rsidRPr="00EA2854" w:rsidDel="003315A3">
                <w:rPr>
                  <w:rFonts w:ascii="Arial Narrow" w:hAnsi="Arial Narrow"/>
                  <w:sz w:val="22"/>
                  <w:szCs w:val="22"/>
                </w:rPr>
                <w:delText>LReg-B</w:delText>
              </w:r>
            </w:del>
          </w:p>
        </w:tc>
        <w:tc>
          <w:tcPr>
            <w:tcW w:w="3583" w:type="dxa"/>
          </w:tcPr>
          <w:p w14:paraId="7B53B955" w14:textId="75504AFF" w:rsidR="00FE1952" w:rsidRPr="00EA2854" w:rsidDel="00421934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del w:id="797" w:author="wibri" w:date="2025-03-31T11:37:00Z"/>
                <w:rFonts w:ascii="Arial Narrow" w:hAnsi="Arial Narrow"/>
                <w:i/>
                <w:sz w:val="22"/>
                <w:szCs w:val="22"/>
              </w:rPr>
            </w:pPr>
            <w:del w:id="798" w:author="wibri" w:date="2024-01-31T10:19:00Z">
              <w:r w:rsidRPr="00EA2854" w:rsidDel="003315A3">
                <w:rPr>
                  <w:rFonts w:ascii="Arial Narrow" w:hAnsi="Arial Narrow"/>
                  <w:sz w:val="22"/>
                  <w:szCs w:val="22"/>
                </w:rPr>
                <w:delText>Burgenländische Landesregierung</w:delText>
              </w:r>
            </w:del>
          </w:p>
        </w:tc>
        <w:tc>
          <w:tcPr>
            <w:tcW w:w="3146" w:type="dxa"/>
          </w:tcPr>
          <w:p w14:paraId="55F9E7E4" w14:textId="2D84B326" w:rsidR="00FE1952" w:rsidDel="003315A3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799" w:author="K.Irresberger" w:date="2022-05-29T23:06:00Z"/>
                <w:del w:id="800" w:author="wibri" w:date="2024-01-31T10:19:00Z"/>
                <w:rFonts w:ascii="Arial Narrow" w:hAnsi="Arial Narrow"/>
                <w:sz w:val="22"/>
                <w:szCs w:val="22"/>
              </w:rPr>
            </w:pPr>
            <w:del w:id="801" w:author="wibri" w:date="2024-01-31T10:19:00Z">
              <w:r w:rsidRPr="000465BF" w:rsidDel="003315A3">
                <w:rPr>
                  <w:rFonts w:ascii="Arial Narrow" w:hAnsi="Arial Narrow"/>
                  <w:sz w:val="22"/>
                  <w:szCs w:val="22"/>
                </w:rPr>
                <w:delText>post.</w:delText>
              </w:r>
              <w:r w:rsidDel="003315A3">
                <w:rPr>
                  <w:rFonts w:ascii="Arial Narrow" w:hAnsi="Arial Narrow"/>
                  <w:sz w:val="22"/>
                  <w:szCs w:val="22"/>
                </w:rPr>
                <w:delText>gs</w:delText>
              </w:r>
            </w:del>
            <w:ins w:id="802" w:author="IRRESBERGER Karl" w:date="2020-06-09T11:37:00Z">
              <w:del w:id="803" w:author="wibri" w:date="2024-01-31T10:19:00Z">
                <w:r w:rsidDel="003315A3">
                  <w:rPr>
                    <w:rFonts w:ascii="Arial Narrow" w:hAnsi="Arial Narrow"/>
                    <w:sz w:val="22"/>
                    <w:szCs w:val="22"/>
                  </w:rPr>
                  <w:delText>re</w:delText>
                </w:r>
              </w:del>
            </w:ins>
            <w:del w:id="804" w:author="wibri" w:date="2024-01-31T10:19:00Z">
              <w:r w:rsidDel="003315A3">
                <w:rPr>
                  <w:rFonts w:ascii="Arial Narrow" w:hAnsi="Arial Narrow"/>
                  <w:sz w:val="22"/>
                  <w:szCs w:val="22"/>
                </w:rPr>
                <w:delText>-</w:delText>
              </w:r>
              <w:r w:rsidRPr="000465BF" w:rsidDel="003315A3">
                <w:rPr>
                  <w:rFonts w:ascii="Arial Narrow" w:hAnsi="Arial Narrow"/>
                  <w:sz w:val="22"/>
                  <w:szCs w:val="22"/>
                </w:rPr>
                <w:delText>vd@bgld.gv.at</w:delText>
              </w:r>
            </w:del>
          </w:p>
          <w:p w14:paraId="6F41F2F6" w14:textId="245A201C" w:rsidR="00FE1952" w:rsidRPr="000465BF" w:rsidDel="00421934" w:rsidRDefault="00FE1952" w:rsidP="00FE195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del w:id="805" w:author="wibri" w:date="2025-03-31T11:37:00Z"/>
                <w:rFonts w:ascii="Arial Narrow" w:hAnsi="Arial Narrow"/>
                <w:sz w:val="22"/>
                <w:szCs w:val="22"/>
              </w:rPr>
            </w:pPr>
            <w:ins w:id="806" w:author="K.Irresberger" w:date="2022-05-29T23:06:00Z">
              <w:del w:id="807" w:author="wibri" w:date="2024-01-31T10:19:00Z">
                <w:r w:rsidRPr="00D46151" w:rsidDel="003315A3">
                  <w:rPr>
                    <w:rFonts w:ascii="Arial Narrow" w:hAnsi="Arial Narrow"/>
                    <w:sz w:val="22"/>
                    <w:szCs w:val="22"/>
                  </w:rPr>
                  <w:delText>post.vdl@bgld.gv.at</w:delText>
                </w:r>
              </w:del>
            </w:ins>
          </w:p>
        </w:tc>
        <w:tc>
          <w:tcPr>
            <w:tcW w:w="1180" w:type="dxa"/>
          </w:tcPr>
          <w:p w14:paraId="7A3A2C79" w14:textId="308E953C" w:rsidR="00FE1952" w:rsidRPr="000465BF" w:rsidDel="00421934" w:rsidRDefault="00FE1952" w:rsidP="00FE1952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del w:id="808" w:author="wibri" w:date="2025-03-31T11:37:00Z"/>
                <w:rFonts w:ascii="Arial Narrow" w:hAnsi="Arial Narrow"/>
                <w:sz w:val="22"/>
                <w:szCs w:val="22"/>
              </w:rPr>
            </w:pPr>
            <w:ins w:id="809" w:author="K.Irresberger" w:date="2022-05-29T23:07:00Z">
              <w:del w:id="810" w:author="wibri" w:date="2024-01-31T10:19:00Z">
                <w:r w:rsidDel="003315A3">
                  <w:rPr>
                    <w:rFonts w:ascii="Arial Narrow" w:hAnsi="Arial Narrow"/>
                    <w:sz w:val="22"/>
                    <w:szCs w:val="22"/>
                  </w:rPr>
                  <w:delText>2022-05-30</w:delText>
                </w:r>
              </w:del>
            </w:ins>
          </w:p>
        </w:tc>
        <w:tc>
          <w:tcPr>
            <w:tcW w:w="6873" w:type="dxa"/>
          </w:tcPr>
          <w:p w14:paraId="24C90A9B" w14:textId="68FFE813" w:rsidR="00FE1952" w:rsidRPr="007709F0" w:rsidDel="00421934" w:rsidRDefault="00FE1952" w:rsidP="00FE1952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del w:id="811" w:author="wibri" w:date="2025-03-31T11:37:00Z"/>
                <w:szCs w:val="24"/>
              </w:rPr>
            </w:pPr>
          </w:p>
        </w:tc>
      </w:tr>
      <w:tr w:rsidR="00FE1952" w:rsidRPr="00EA2854" w14:paraId="5B4D310A" w14:textId="77777777" w:rsidTr="00B32CF1">
        <w:trPr>
          <w:cantSplit/>
          <w:jc w:val="right"/>
        </w:trPr>
        <w:tc>
          <w:tcPr>
            <w:tcW w:w="1237" w:type="dxa"/>
          </w:tcPr>
          <w:p w14:paraId="3ABADD72" w14:textId="77777777" w:rsidR="00FE1952" w:rsidRPr="00EA2854" w:rsidRDefault="00FE1952" w:rsidP="00FE1952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812" w:author="K.Irresberger" w:date="2022-05-29T23:02:00Z">
              <w:r>
                <w:rPr>
                  <w:rFonts w:ascii="Arial Narrow" w:hAnsi="Arial Narrow"/>
                  <w:sz w:val="22"/>
                  <w:szCs w:val="22"/>
                </w:rPr>
                <w:t>L</w:t>
              </w:r>
            </w:ins>
            <w:r w:rsidRPr="00EA2854">
              <w:rPr>
                <w:rFonts w:ascii="Arial Narrow" w:hAnsi="Arial Narrow"/>
                <w:sz w:val="22"/>
                <w:szCs w:val="22"/>
              </w:rPr>
              <w:t>BI</w:t>
            </w:r>
            <w:ins w:id="813" w:author="K.Irresberger" w:date="2022-05-29T23:02:00Z">
              <w:r>
                <w:rPr>
                  <w:rFonts w:ascii="Arial Narrow" w:hAnsi="Arial Narrow"/>
                  <w:sz w:val="22"/>
                  <w:szCs w:val="22"/>
                </w:rPr>
                <w:t>-G</w:t>
              </w:r>
            </w:ins>
            <w:r w:rsidRPr="00EA2854">
              <w:rPr>
                <w:rFonts w:ascii="Arial Narrow" w:hAnsi="Arial Narrow"/>
                <w:sz w:val="22"/>
                <w:szCs w:val="22"/>
              </w:rPr>
              <w:t>M</w:t>
            </w:r>
            <w:ins w:id="814" w:author="K.Irresberger" w:date="2022-05-29T23:02:00Z">
              <w:r>
                <w:rPr>
                  <w:rFonts w:ascii="Arial Narrow" w:hAnsi="Arial Narrow"/>
                  <w:sz w:val="22"/>
                  <w:szCs w:val="22"/>
                </w:rPr>
                <w:t>R</w:t>
              </w:r>
            </w:ins>
          </w:p>
        </w:tc>
        <w:tc>
          <w:tcPr>
            <w:tcW w:w="3583" w:type="dxa"/>
          </w:tcPr>
          <w:p w14:paraId="2DCE3F86" w14:textId="77777777" w:rsidR="00FE1952" w:rsidRPr="00EA2854" w:rsidRDefault="00FE1952" w:rsidP="00FE1952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 xml:space="preserve">Ludwig Boltzmann </w:t>
            </w: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Inst</w:t>
            </w:r>
            <w:proofErr w:type="spellEnd"/>
            <w:r w:rsidRPr="00EA2854">
              <w:rPr>
                <w:rFonts w:ascii="Arial Narrow" w:hAnsi="Arial Narrow"/>
                <w:sz w:val="22"/>
                <w:szCs w:val="22"/>
              </w:rPr>
              <w:t>. f. Menschenrechte</w:t>
            </w:r>
          </w:p>
        </w:tc>
        <w:tc>
          <w:tcPr>
            <w:tcW w:w="3146" w:type="dxa"/>
          </w:tcPr>
          <w:p w14:paraId="5C67BABD" w14:textId="77777777" w:rsidR="00FE1952" w:rsidRDefault="00FE1952" w:rsidP="00FE1952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815" w:author="K.Irresberger" w:date="2022-05-29T23:01:00Z"/>
                <w:rFonts w:ascii="Arial Narrow" w:hAnsi="Arial Narrow"/>
                <w:sz w:val="22"/>
                <w:szCs w:val="22"/>
              </w:rPr>
            </w:pPr>
            <w:del w:id="816" w:author="K.Irresberger" w:date="2022-05-29T23:01:00Z">
              <w:r w:rsidRPr="000465BF" w:rsidDel="00B32CF1">
                <w:rPr>
                  <w:rFonts w:ascii="Arial Narrow" w:hAnsi="Arial Narrow"/>
                  <w:sz w:val="22"/>
                  <w:szCs w:val="22"/>
                </w:rPr>
                <w:delText>bim.staatsrecht@univie.ac.at</w:delText>
              </w:r>
            </w:del>
          </w:p>
          <w:p w14:paraId="1273D44E" w14:textId="77777777" w:rsidR="00FE1952" w:rsidRPr="000465BF" w:rsidRDefault="00FE1952" w:rsidP="00FE1952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817" w:author="K.Irresberger" w:date="2022-05-29T23:01:00Z">
              <w:r w:rsidRPr="00B32CF1">
                <w:rPr>
                  <w:rFonts w:ascii="Arial Narrow" w:hAnsi="Arial Narrow"/>
                  <w:sz w:val="22"/>
                  <w:szCs w:val="22"/>
                </w:rPr>
                <w:t>gmr.office@univie.ac.at</w:t>
              </w:r>
            </w:ins>
          </w:p>
        </w:tc>
        <w:tc>
          <w:tcPr>
            <w:tcW w:w="1180" w:type="dxa"/>
          </w:tcPr>
          <w:p w14:paraId="41E3FD8F" w14:textId="77777777" w:rsidR="00FE1952" w:rsidRPr="000465BF" w:rsidRDefault="00FE1952" w:rsidP="00FE1952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818" w:author="K.Irresberger" w:date="2022-05-29T23:02:00Z">
              <w:r>
                <w:rPr>
                  <w:rFonts w:ascii="Arial Narrow" w:hAnsi="Arial Narrow"/>
                  <w:sz w:val="22"/>
                  <w:szCs w:val="22"/>
                </w:rPr>
                <w:t>2022-05-30</w:t>
              </w:r>
            </w:ins>
          </w:p>
        </w:tc>
        <w:tc>
          <w:tcPr>
            <w:tcW w:w="6873" w:type="dxa"/>
          </w:tcPr>
          <w:p w14:paraId="62831F1B" w14:textId="77777777" w:rsidR="00FE1952" w:rsidRPr="007709F0" w:rsidRDefault="00FE1952" w:rsidP="00FE1952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</w:r>
            <w:proofErr w:type="gramStart"/>
            <w:r w:rsidRPr="007709F0">
              <w:rPr>
                <w:szCs w:val="24"/>
              </w:rPr>
              <w:t>das</w:t>
            </w:r>
            <w:proofErr w:type="gramEnd"/>
            <w:r w:rsidRPr="007709F0">
              <w:rPr>
                <w:szCs w:val="24"/>
              </w:rPr>
              <w:tab/>
              <w:t>Ludwig Boltzmann Institut für Menschenrechte</w:t>
            </w:r>
          </w:p>
        </w:tc>
      </w:tr>
      <w:tr w:rsidR="00FE1952" w:rsidRPr="00EA2854" w14:paraId="0869FDCE" w14:textId="77777777" w:rsidTr="00BD2F59">
        <w:trPr>
          <w:cantSplit/>
          <w:jc w:val="right"/>
        </w:trPr>
        <w:tc>
          <w:tcPr>
            <w:tcW w:w="1237" w:type="dxa"/>
          </w:tcPr>
          <w:p w14:paraId="37CE7429" w14:textId="77777777" w:rsidR="00FE1952" w:rsidRPr="00EA2854" w:rsidRDefault="00FE1952" w:rsidP="00FE1952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ins w:id="819" w:author="Irresberger" w:date="2022-03-23T10:32:00Z">
              <w:r>
                <w:rPr>
                  <w:rFonts w:ascii="Arial Narrow" w:hAnsi="Arial Narrow"/>
                  <w:sz w:val="22"/>
                  <w:szCs w:val="22"/>
                </w:rPr>
                <w:t>Re</w:t>
              </w:r>
            </w:ins>
            <w:ins w:id="820" w:author="Irresberger" w:date="2022-03-23T10:33:00Z">
              <w:r>
                <w:rPr>
                  <w:rFonts w:ascii="Arial Narrow" w:hAnsi="Arial Narrow"/>
                  <w:sz w:val="22"/>
                  <w:szCs w:val="22"/>
                </w:rPr>
                <w:t>W</w:t>
              </w:r>
            </w:ins>
            <w:ins w:id="821" w:author="Irresberger" w:date="2022-03-23T10:32:00Z">
              <w:r>
                <w:rPr>
                  <w:rFonts w:ascii="Arial Narrow" w:hAnsi="Arial Narrow"/>
                  <w:sz w:val="22"/>
                  <w:szCs w:val="22"/>
                </w:rPr>
                <w:t>i-BoKu</w:t>
              </w:r>
            </w:ins>
            <w:proofErr w:type="spellEnd"/>
          </w:p>
        </w:tc>
        <w:tc>
          <w:tcPr>
            <w:tcW w:w="3583" w:type="dxa"/>
          </w:tcPr>
          <w:p w14:paraId="064B0BF6" w14:textId="77777777" w:rsidR="00FE1952" w:rsidRPr="00EA2854" w:rsidRDefault="00FE1952" w:rsidP="00FE1952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Institut für</w:t>
            </w:r>
            <w:del w:id="822" w:author="Irresberger" w:date="2022-03-23T10:32:00Z">
              <w:r w:rsidRPr="00EA2854" w:rsidDel="00197C39">
                <w:rPr>
                  <w:rFonts w:ascii="Arial Narrow" w:hAnsi="Arial Narrow"/>
                  <w:sz w:val="22"/>
                  <w:szCs w:val="22"/>
                </w:rPr>
                <w:delText xml:space="preserve"> Wirtschaft, Politik und Recht</w:delText>
              </w:r>
            </w:del>
            <w:ins w:id="823" w:author="Irresberger" w:date="2022-03-23T10:32:00Z">
              <w:r>
                <w:rPr>
                  <w:rFonts w:ascii="Arial Narrow" w:hAnsi="Arial Narrow"/>
                  <w:sz w:val="22"/>
                  <w:szCs w:val="22"/>
                </w:rPr>
                <w:t xml:space="preserve"> Rechtswissenschaften</w:t>
              </w:r>
            </w:ins>
            <w:r w:rsidRPr="00EA2854">
              <w:rPr>
                <w:rFonts w:ascii="Arial Narrow" w:hAnsi="Arial Narrow"/>
                <w:sz w:val="22"/>
                <w:szCs w:val="22"/>
              </w:rPr>
              <w:t xml:space="preserve"> d. </w:t>
            </w: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BoKu</w:t>
            </w:r>
            <w:proofErr w:type="spellEnd"/>
            <w:r w:rsidRPr="00EA2854">
              <w:rPr>
                <w:rFonts w:ascii="Arial Narrow" w:hAnsi="Arial Narrow"/>
                <w:sz w:val="22"/>
                <w:szCs w:val="22"/>
              </w:rPr>
              <w:t xml:space="preserve"> Wien</w:t>
            </w:r>
          </w:p>
        </w:tc>
        <w:tc>
          <w:tcPr>
            <w:tcW w:w="3146" w:type="dxa"/>
          </w:tcPr>
          <w:p w14:paraId="08167F4A" w14:textId="77777777" w:rsidR="00FE1952" w:rsidRDefault="00FE1952" w:rsidP="00FE1952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824" w:author="Irresberger" w:date="2022-03-23T10:24:00Z"/>
                <w:rFonts w:ascii="Arial Narrow" w:hAnsi="Arial Narrow"/>
                <w:sz w:val="22"/>
                <w:szCs w:val="22"/>
              </w:rPr>
            </w:pPr>
            <w:del w:id="825" w:author="Irresberger" w:date="2022-03-23T10:24:00Z">
              <w:r w:rsidDel="00197C39">
                <w:rPr>
                  <w:rFonts w:ascii="Arial Narrow" w:hAnsi="Arial Narrow"/>
                  <w:sz w:val="22"/>
                  <w:szCs w:val="22"/>
                </w:rPr>
                <w:delText>e</w:delText>
              </w:r>
              <w:r w:rsidRPr="000465BF" w:rsidDel="00197C39">
                <w:rPr>
                  <w:rFonts w:ascii="Arial Narrow" w:hAnsi="Arial Narrow"/>
                  <w:sz w:val="22"/>
                  <w:szCs w:val="22"/>
                </w:rPr>
                <w:delText>va.</w:delText>
              </w:r>
              <w:r w:rsidDel="00197C39">
                <w:rPr>
                  <w:rFonts w:ascii="Arial Narrow" w:hAnsi="Arial Narrow"/>
                  <w:sz w:val="22"/>
                  <w:szCs w:val="22"/>
                </w:rPr>
                <w:delText>k</w:delText>
              </w:r>
              <w:r w:rsidRPr="000465BF" w:rsidDel="00197C39">
                <w:rPr>
                  <w:rFonts w:ascii="Arial Narrow" w:hAnsi="Arial Narrow"/>
                  <w:sz w:val="22"/>
                  <w:szCs w:val="22"/>
                </w:rPr>
                <w:delText>rickler@boku.ac.at</w:delText>
              </w:r>
            </w:del>
          </w:p>
          <w:p w14:paraId="621DDFB8" w14:textId="77777777" w:rsidR="00FE1952" w:rsidRPr="000465BF" w:rsidRDefault="00FE1952" w:rsidP="00FE1952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826" w:author="Irresberger" w:date="2022-03-23T10:24:00Z">
              <w:r w:rsidRPr="00197C39">
                <w:rPr>
                  <w:rFonts w:ascii="Arial Narrow" w:hAnsi="Arial Narrow"/>
                  <w:sz w:val="22"/>
                  <w:szCs w:val="22"/>
                </w:rPr>
                <w:t>irene.konrad@boku.ac.at</w:t>
              </w:r>
            </w:ins>
          </w:p>
        </w:tc>
        <w:tc>
          <w:tcPr>
            <w:tcW w:w="1180" w:type="dxa"/>
          </w:tcPr>
          <w:p w14:paraId="75258E01" w14:textId="77777777" w:rsidR="00FE1952" w:rsidRPr="000465BF" w:rsidRDefault="00FE1952" w:rsidP="00FE1952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827" w:author="Irresberger" w:date="2022-03-23T10:24:00Z">
              <w:r>
                <w:rPr>
                  <w:rFonts w:ascii="Arial Narrow" w:hAnsi="Arial Narrow"/>
                  <w:sz w:val="22"/>
                  <w:szCs w:val="22"/>
                </w:rPr>
                <w:t>2022-03-23</w:t>
              </w:r>
            </w:ins>
          </w:p>
        </w:tc>
        <w:tc>
          <w:tcPr>
            <w:tcW w:w="6873" w:type="dxa"/>
          </w:tcPr>
          <w:p w14:paraId="3CC5B97E" w14:textId="77777777" w:rsidR="00FE1952" w:rsidRPr="007709F0" w:rsidRDefault="00FE1952" w:rsidP="00FE1952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das</w:t>
            </w:r>
            <w:r w:rsidRPr="007709F0">
              <w:rPr>
                <w:szCs w:val="24"/>
              </w:rPr>
              <w:tab/>
              <w:t>Institut für</w:t>
            </w:r>
            <w:del w:id="828" w:author="Irresberger" w:date="2022-03-23T10:32:00Z">
              <w:r w:rsidRPr="007709F0" w:rsidDel="00197C39">
                <w:rPr>
                  <w:szCs w:val="24"/>
                </w:rPr>
                <w:delText xml:space="preserve"> Wirtschaft, Politik und Recht</w:delText>
              </w:r>
            </w:del>
            <w:ins w:id="829" w:author="Irresberger" w:date="2022-03-23T10:32:00Z">
              <w:r>
                <w:rPr>
                  <w:szCs w:val="24"/>
                </w:rPr>
                <w:t xml:space="preserve"> Rechtswissenschaften</w:t>
              </w:r>
            </w:ins>
            <w:r w:rsidRPr="007709F0">
              <w:rPr>
                <w:szCs w:val="24"/>
              </w:rPr>
              <w:t xml:space="preserve"> der Universität für Bodenkultur Wien</w:t>
            </w:r>
          </w:p>
        </w:tc>
      </w:tr>
    </w:tbl>
    <w:p w14:paraId="11D8945A" w14:textId="77777777" w:rsidR="00E53F2E" w:rsidRDefault="00E53F2E" w:rsidP="00E53F2E"/>
    <w:tbl>
      <w:tblPr>
        <w:tblW w:w="16019" w:type="dxa"/>
        <w:jc w:val="righ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237"/>
        <w:gridCol w:w="3575"/>
        <w:gridCol w:w="8"/>
        <w:gridCol w:w="3146"/>
        <w:gridCol w:w="1180"/>
        <w:gridCol w:w="6873"/>
      </w:tblGrid>
      <w:tr w:rsidR="00E53F2E" w:rsidRPr="00417FB2" w14:paraId="468D9CCC" w14:textId="77777777" w:rsidTr="00C737EF">
        <w:trPr>
          <w:cantSplit/>
          <w:tblHeader/>
          <w:jc w:val="right"/>
        </w:trPr>
        <w:tc>
          <w:tcPr>
            <w:tcW w:w="1237" w:type="dxa"/>
            <w:tcBorders>
              <w:right w:val="single" w:sz="6" w:space="0" w:color="000000"/>
            </w:tcBorders>
          </w:tcPr>
          <w:bookmarkStart w:id="830" w:name="_Hlk277084932"/>
          <w:p w14:paraId="3CC0069B" w14:textId="77777777" w:rsidR="00E53F2E" w:rsidRPr="00417FB2" w:rsidRDefault="00E53F2E" w:rsidP="00417FB2">
            <w:pPr>
              <w:keepNext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auto"/>
              <w:rPr>
                <w:rFonts w:ascii="Arial Narrow" w:hAnsi="Arial Narrow"/>
                <w:sz w:val="22"/>
                <w:szCs w:val="22"/>
              </w:rPr>
            </w:pPr>
            <w:r w:rsidRPr="00417FB2">
              <w:rPr>
                <w:rFonts w:ascii="Arial Narrow" w:hAnsi="Arial Narrow"/>
                <w:noProof/>
                <w:sz w:val="22"/>
                <w:szCs w:val="22"/>
                <w:lang w:val="de-AT" w:eastAsia="de-AT"/>
              </w:rPr>
              <mc:AlternateContent>
                <mc:Choice Requires="wps">
                  <w:drawing>
                    <wp:inline distT="0" distB="0" distL="0" distR="0" wp14:anchorId="5F6B636B" wp14:editId="35D1D9C9">
                      <wp:extent cx="389890" cy="135255"/>
                      <wp:effectExtent l="19050" t="9525" r="8255" b="9525"/>
                      <wp:docPr id="18" name="Textfeld 1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 noChangeShapeType="1" noTextEdit="1"/>
                            </wps:cNvSpPr>
                            <wps:spPr bwMode="auto">
                              <a:xfrm>
                                <a:off x="0" y="0"/>
                                <a:ext cx="389890" cy="135255"/>
                              </a:xfrm>
                              <a:prstGeom prst="rect">
                                <a:avLst/>
                              </a:prstGeom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7E461D23" w14:textId="77777777" w:rsidR="00130A8F" w:rsidRDefault="00130A8F" w:rsidP="00E53F2E">
                                  <w:pPr>
                                    <w:pStyle w:val="StandardWeb"/>
                                    <w:spacing w:before="0" w:beforeAutospacing="0" w:after="0" w:afterAutospacing="0"/>
                                    <w:jc w:val="center"/>
                                  </w:pPr>
                                  <w:r>
                                    <w:rPr>
                                      <w:rFonts w:ascii="Arial" w:hAnsi="Arial" w:cs="Arial"/>
                                      <w:color w:val="808080"/>
                                      <w:sz w:val="18"/>
                                      <w:szCs w:val="18"/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</w:rPr>
                                    <w:t>Abk.</w:t>
                                  </w:r>
                                </w:p>
                              </w:txbxContent>
                            </wps:txbx>
                            <wps:bodyPr wrap="square" numCol="1" fromWordArt="1">
                              <a:prstTxWarp prst="textPlain">
                                <a:avLst>
                                  <a:gd name="adj" fmla="val 50000"/>
                                </a:avLst>
                              </a:prstTxWarp>
                              <a:sp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type w14:anchorId="5F6B636B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feld 18" o:spid="_x0000_s1026" type="#_x0000_t202" style="width:30.7pt;height:10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" filled="f" stroked="f">
                      <o:lock v:ext="edit" shapetype="t"/>
                      <v:textbox style="mso-fit-shape-to-text:t">
                        <w:txbxContent>
                          <w:p w14:paraId="7E461D23" w14:textId="77777777" w:rsidR="00130A8F" w:rsidRDefault="00130A8F" w:rsidP="00E53F2E">
                            <w:pPr>
                              <w:pStyle w:val="Standard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808080"/>
                                <w:sz w:val="18"/>
                                <w:szCs w:val="18"/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Abk.</w:t>
                            </w:r>
                          </w:p>
                        </w:txbxContent>
                      </v:textbox>
                      <w10:anchorlock/>
                    </v:shape>
                  </w:pict>
                </mc:Fallback>
              </mc:AlternateContent>
            </w:r>
          </w:p>
        </w:tc>
        <w:tc>
          <w:tcPr>
            <w:tcW w:w="3575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CA2DD8" w14:textId="77777777" w:rsidR="00E53F2E" w:rsidRPr="00417FB2" w:rsidRDefault="00E53F2E" w:rsidP="00417FB2">
            <w:pPr>
              <w:keepNext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auto"/>
              <w:rPr>
                <w:rFonts w:ascii="Arial Narrow" w:hAnsi="Arial Narrow"/>
                <w:sz w:val="22"/>
                <w:szCs w:val="22"/>
              </w:rPr>
            </w:pPr>
            <w:r w:rsidRPr="00417FB2">
              <w:rPr>
                <w:rFonts w:ascii="Arial Narrow" w:hAnsi="Arial Narrow"/>
                <w:noProof/>
                <w:sz w:val="22"/>
                <w:szCs w:val="22"/>
                <w:lang w:val="de-AT" w:eastAsia="de-AT"/>
              </w:rPr>
              <mc:AlternateContent>
                <mc:Choice Requires="wps">
                  <w:drawing>
                    <wp:inline distT="0" distB="0" distL="0" distR="0" wp14:anchorId="4E9CCCA9" wp14:editId="706444A9">
                      <wp:extent cx="1423035" cy="127000"/>
                      <wp:effectExtent l="9525" t="9525" r="21590" b="12065"/>
                      <wp:docPr id="17" name="Textfeld 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 noChangeShapeType="1" noTextEdit="1"/>
                            </wps:cNvSpPr>
                            <wps:spPr bwMode="auto">
                              <a:xfrm>
                                <a:off x="0" y="0"/>
                                <a:ext cx="1423035" cy="127000"/>
                              </a:xfrm>
                              <a:prstGeom prst="rect">
                                <a:avLst/>
                              </a:prstGeom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33CC80C9" w14:textId="77777777" w:rsidR="00130A8F" w:rsidRDefault="00130A8F" w:rsidP="00E53F2E">
                                  <w:pPr>
                                    <w:pStyle w:val="StandardWeb"/>
                                    <w:spacing w:before="0" w:beforeAutospacing="0" w:after="0" w:afterAutospacing="0"/>
                                    <w:jc w:val="center"/>
                                  </w:pPr>
                                  <w:r>
                                    <w:rPr>
                                      <w:rFonts w:ascii="Arial" w:hAnsi="Arial" w:cs="Arial"/>
                                      <w:color w:val="808080"/>
                                      <w:sz w:val="18"/>
                                      <w:szCs w:val="18"/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</w:rPr>
                                    <w:t>Einbringer</w:t>
                                  </w:r>
                                </w:p>
                              </w:txbxContent>
                            </wps:txbx>
                            <wps:bodyPr wrap="square" numCol="1" fromWordArt="1">
                              <a:prstTxWarp prst="textPlain">
                                <a:avLst>
                                  <a:gd name="adj" fmla="val 50000"/>
                                </a:avLst>
                              </a:prstTxWarp>
                              <a:sp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4E9CCCA9" id="Textfeld 17" o:spid="_x0000_s1027" type="#_x0000_t202" style="width:112.05pt;height:10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" filled="f" stroked="f">
                      <o:lock v:ext="edit" shapetype="t"/>
                      <v:textbox style="mso-fit-shape-to-text:t">
                        <w:txbxContent>
                          <w:p w14:paraId="33CC80C9" w14:textId="77777777" w:rsidR="00130A8F" w:rsidRDefault="00130A8F" w:rsidP="00E53F2E">
                            <w:pPr>
                              <w:pStyle w:val="Standard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808080"/>
                                <w:sz w:val="18"/>
                                <w:szCs w:val="18"/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Einbringer</w:t>
                            </w:r>
                          </w:p>
                        </w:txbxContent>
                      </v:textbox>
                      <w10:anchorlock/>
                    </v:shape>
                  </w:pict>
                </mc:Fallback>
              </mc:AlternateContent>
            </w:r>
          </w:p>
        </w:tc>
        <w:tc>
          <w:tcPr>
            <w:tcW w:w="3154" w:type="dxa"/>
            <w:gridSpan w:val="2"/>
            <w:tcBorders>
              <w:left w:val="single" w:sz="6" w:space="0" w:color="000000"/>
            </w:tcBorders>
          </w:tcPr>
          <w:p w14:paraId="404D8086" w14:textId="77777777" w:rsidR="00E53F2E" w:rsidRPr="00417FB2" w:rsidRDefault="00E53F2E" w:rsidP="00417FB2">
            <w:pPr>
              <w:keepNext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auto"/>
              <w:rPr>
                <w:rFonts w:ascii="Arial Narrow" w:hAnsi="Arial Narrow"/>
                <w:sz w:val="22"/>
                <w:szCs w:val="22"/>
              </w:rPr>
            </w:pPr>
            <w:r w:rsidRPr="00417FB2">
              <w:rPr>
                <w:rFonts w:ascii="Arial Narrow" w:hAnsi="Arial Narrow"/>
                <w:noProof/>
                <w:sz w:val="22"/>
                <w:szCs w:val="22"/>
                <w:lang w:val="de-AT" w:eastAsia="de-AT"/>
              </w:rPr>
              <mc:AlternateContent>
                <mc:Choice Requires="wps">
                  <w:drawing>
                    <wp:inline distT="0" distB="0" distL="0" distR="0" wp14:anchorId="51AAFC5B" wp14:editId="27A01DBB">
                      <wp:extent cx="1971675" cy="127000"/>
                      <wp:effectExtent l="9525" t="9525" r="15240" b="12065"/>
                      <wp:docPr id="16" name="Textfeld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 noChangeShapeType="1" noTextEdit="1"/>
                            </wps:cNvSpPr>
                            <wps:spPr bwMode="auto">
                              <a:xfrm>
                                <a:off x="0" y="0"/>
                                <a:ext cx="1971675" cy="127000"/>
                              </a:xfrm>
                              <a:prstGeom prst="rect">
                                <a:avLst/>
                              </a:prstGeom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D290857" w14:textId="77777777" w:rsidR="00130A8F" w:rsidRDefault="00130A8F" w:rsidP="00E53F2E">
                                  <w:pPr>
                                    <w:pStyle w:val="StandardWeb"/>
                                    <w:spacing w:before="0" w:beforeAutospacing="0" w:after="0" w:afterAutospacing="0"/>
                                    <w:jc w:val="center"/>
                                  </w:pPr>
                                  <w:proofErr w:type="spellStart"/>
                                  <w:r>
                                    <w:rPr>
                                      <w:rFonts w:ascii="Arial" w:hAnsi="Arial" w:cs="Arial"/>
                                      <w:color w:val="808080"/>
                                      <w:sz w:val="18"/>
                                      <w:szCs w:val="18"/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</w:rPr>
                                    <w:t>e-mail</w:t>
                                  </w:r>
                                  <w:proofErr w:type="spellEnd"/>
                                  <w:r>
                                    <w:rPr>
                                      <w:rFonts w:ascii="Arial" w:hAnsi="Arial" w:cs="Arial"/>
                                      <w:color w:val="808080"/>
                                      <w:sz w:val="18"/>
                                      <w:szCs w:val="18"/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</w:rPr>
                                    <w:t>-Adresse</w:t>
                                  </w:r>
                                </w:p>
                              </w:txbxContent>
                            </wps:txbx>
                            <wps:bodyPr wrap="square" numCol="1" fromWordArt="1">
                              <a:prstTxWarp prst="textPlain">
                                <a:avLst>
                                  <a:gd name="adj" fmla="val 50000"/>
                                </a:avLst>
                              </a:prstTxWarp>
                              <a:sp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51AAFC5B" id="Textfeld 16" o:spid="_x0000_s1028" type="#_x0000_t202" style="width:155.25pt;height:10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" filled="f" stroked="f">
                      <o:lock v:ext="edit" shapetype="t"/>
                      <v:textbox style="mso-fit-shape-to-text:t">
                        <w:txbxContent>
                          <w:p w14:paraId="5D290857" w14:textId="77777777" w:rsidR="00130A8F" w:rsidRDefault="00130A8F" w:rsidP="00E53F2E">
                            <w:pPr>
                              <w:pStyle w:val="Standard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808080"/>
                                <w:sz w:val="18"/>
                                <w:szCs w:val="18"/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e-mail-Adresse</w:t>
                            </w:r>
                          </w:p>
                        </w:txbxContent>
                      </v:textbox>
                      <w10:anchorlock/>
                    </v:shape>
                  </w:pict>
                </mc:Fallback>
              </mc:AlternateContent>
            </w:r>
          </w:p>
        </w:tc>
        <w:tc>
          <w:tcPr>
            <w:tcW w:w="1180" w:type="dxa"/>
          </w:tcPr>
          <w:p w14:paraId="78487256" w14:textId="77777777" w:rsidR="00E53F2E" w:rsidRPr="00417FB2" w:rsidRDefault="00E53F2E" w:rsidP="00417FB2">
            <w:pPr>
              <w:keepNext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auto"/>
              <w:rPr>
                <w:rFonts w:ascii="Arial Narrow" w:hAnsi="Arial Narrow"/>
                <w:sz w:val="22"/>
                <w:szCs w:val="22"/>
              </w:rPr>
            </w:pPr>
            <w:r w:rsidRPr="00417FB2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417FB2">
              <w:rPr>
                <w:rFonts w:ascii="Arial Narrow" w:hAnsi="Arial Narrow"/>
                <w:noProof/>
                <w:sz w:val="22"/>
                <w:szCs w:val="22"/>
                <w:lang w:val="de-AT" w:eastAsia="de-AT"/>
              </w:rPr>
              <mc:AlternateContent>
                <mc:Choice Requires="wps">
                  <w:drawing>
                    <wp:inline distT="0" distB="0" distL="0" distR="0" wp14:anchorId="44A14D46" wp14:editId="170E197B">
                      <wp:extent cx="584200" cy="337185"/>
                      <wp:effectExtent l="0" t="0" r="0" b="0"/>
                      <wp:docPr id="15" name="Textfeld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 noChangeShapeType="1" noTextEdit="1"/>
                            </wps:cNvSpPr>
                            <wps:spPr bwMode="auto">
                              <a:xfrm>
                                <a:off x="0" y="0"/>
                                <a:ext cx="584200" cy="337185"/>
                              </a:xfrm>
                              <a:prstGeom prst="rect">
                                <a:avLst/>
                              </a:prstGeom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6CE46CD6" w14:textId="77777777" w:rsidR="00130A8F" w:rsidRDefault="00130A8F" w:rsidP="00E53F2E">
                                  <w:pPr>
                                    <w:pStyle w:val="StandardWeb"/>
                                    <w:spacing w:before="0" w:beforeAutospacing="0" w:after="0" w:afterAutospacing="0"/>
                                    <w:jc w:val="center"/>
                                  </w:pPr>
                                  <w:r>
                                    <w:rPr>
                                      <w:rFonts w:ascii="Arial" w:hAnsi="Arial" w:cs="Arial"/>
                                      <w:color w:val="808080"/>
                                      <w:sz w:val="18"/>
                                      <w:szCs w:val="18"/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</w:rPr>
                                    <w:t>seit</w:t>
                                  </w:r>
                                </w:p>
                              </w:txbxContent>
                            </wps:txbx>
                            <wps:bodyPr wrap="square" numCol="1" fromWordArt="1">
                              <a:prstTxWarp prst="textPlain">
                                <a:avLst>
                                  <a:gd name="adj" fmla="val 50000"/>
                                </a:avLst>
                              </a:prstTxWarp>
                              <a:sp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44A14D46" id="Textfeld 15" o:spid="_x0000_s1029" type="#_x0000_t202" style="width:46pt;height:26.5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" filled="f" stroked="f">
                      <o:lock v:ext="edit" shapetype="t"/>
                      <v:textbox style="mso-fit-shape-to-text:t">
                        <w:txbxContent>
                          <w:p w14:paraId="6CE46CD6" w14:textId="77777777" w:rsidR="00130A8F" w:rsidRDefault="00130A8F" w:rsidP="00E53F2E">
                            <w:pPr>
                              <w:pStyle w:val="Standard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808080"/>
                                <w:sz w:val="18"/>
                                <w:szCs w:val="18"/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seit</w:t>
                            </w:r>
                          </w:p>
                        </w:txbxContent>
                      </v:textbox>
                      <w10:anchorlock/>
                    </v:shape>
                  </w:pict>
                </mc:Fallback>
              </mc:AlternateContent>
            </w:r>
          </w:p>
        </w:tc>
        <w:tc>
          <w:tcPr>
            <w:tcW w:w="6873" w:type="dxa"/>
          </w:tcPr>
          <w:p w14:paraId="0E574F65" w14:textId="2C50B682" w:rsidR="00E53F2E" w:rsidRPr="00417FB2" w:rsidRDefault="00E53F2E" w:rsidP="003B0B1A">
            <w:pPr>
              <w:keepNext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auto"/>
              <w:rPr>
                <w:rFonts w:ascii="Arial Narrow" w:hAnsi="Arial Narrow"/>
                <w:sz w:val="22"/>
                <w:szCs w:val="22"/>
              </w:rPr>
            </w:pPr>
            <w:r w:rsidRPr="00417FB2">
              <w:rPr>
                <w:rFonts w:ascii="Arial Narrow" w:hAnsi="Arial Narrow"/>
                <w:noProof/>
                <w:sz w:val="22"/>
                <w:szCs w:val="22"/>
                <w:lang w:val="de-AT" w:eastAsia="de-AT"/>
              </w:rPr>
              <mc:AlternateContent>
                <mc:Choice Requires="wps">
                  <w:drawing>
                    <wp:inline distT="0" distB="0" distL="0" distR="0" wp14:anchorId="55B23076" wp14:editId="2FF9FD34">
                      <wp:extent cx="2138680" cy="135255"/>
                      <wp:effectExtent l="19050" t="9525" r="13335" b="9525"/>
                      <wp:docPr id="14" name="Textfeld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 noChangeShapeType="1" noTextEdit="1"/>
                            </wps:cNvSpPr>
                            <wps:spPr bwMode="auto">
                              <a:xfrm>
                                <a:off x="0" y="0"/>
                                <a:ext cx="2138680" cy="135255"/>
                              </a:xfrm>
                              <a:prstGeom prst="rect">
                                <a:avLst/>
                              </a:prstGeom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0FE4C259" w14:textId="77777777" w:rsidR="00130A8F" w:rsidRDefault="00130A8F" w:rsidP="00E53F2E">
                                  <w:pPr>
                                    <w:pStyle w:val="StandardWeb"/>
                                    <w:spacing w:before="0" w:beforeAutospacing="0" w:after="0" w:afterAutospacing="0"/>
                                    <w:jc w:val="center"/>
                                  </w:pPr>
                                  <w:r>
                                    <w:rPr>
                                      <w:rFonts w:ascii="Arial" w:hAnsi="Arial" w:cs="Arial"/>
                                      <w:color w:val="808080"/>
                                      <w:sz w:val="18"/>
                                      <w:szCs w:val="18"/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</w:rPr>
                                    <w:t>Sammelanschriften</w:t>
                                  </w:r>
                                </w:p>
                              </w:txbxContent>
                            </wps:txbx>
                            <wps:bodyPr wrap="square" numCol="1" fromWordArt="1">
                              <a:prstTxWarp prst="textPlain">
                                <a:avLst>
                                  <a:gd name="adj" fmla="val 50000"/>
                                </a:avLst>
                              </a:prstTxWarp>
                              <a:sp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55B23076" id="Textfeld 14" o:spid="_x0000_s1030" type="#_x0000_t202" style="width:168.4pt;height:10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" filled="f" stroked="f">
                      <o:lock v:ext="edit" shapetype="t"/>
                      <v:textbox style="mso-fit-shape-to-text:t">
                        <w:txbxContent>
                          <w:p w14:paraId="0FE4C259" w14:textId="77777777" w:rsidR="00130A8F" w:rsidRDefault="00130A8F" w:rsidP="00E53F2E">
                            <w:pPr>
                              <w:pStyle w:val="Standard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808080"/>
                                <w:sz w:val="18"/>
                                <w:szCs w:val="18"/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Sammelanschriften</w:t>
                            </w:r>
                          </w:p>
                        </w:txbxContent>
                      </v:textbox>
                      <w10:anchorlock/>
                    </v:shape>
                  </w:pict>
                </mc:Fallback>
              </mc:AlternateContent>
            </w:r>
          </w:p>
        </w:tc>
      </w:tr>
      <w:tr w:rsidR="00E53F2E" w:rsidRPr="00EA2854" w14:paraId="72F97614" w14:textId="77777777" w:rsidTr="00E53F2E">
        <w:trPr>
          <w:cantSplit/>
          <w:jc w:val="right"/>
        </w:trPr>
        <w:tc>
          <w:tcPr>
            <w:tcW w:w="1237" w:type="dxa"/>
            <w:tcBorders>
              <w:right w:val="single" w:sz="6" w:space="0" w:color="000000"/>
            </w:tcBorders>
            <w:vAlign w:val="bottom"/>
          </w:tcPr>
          <w:p w14:paraId="41C52669" w14:textId="77777777" w:rsidR="00E53F2E" w:rsidRPr="00EA2854" w:rsidRDefault="00E53F2E" w:rsidP="009C55C9">
            <w:pPr>
              <w:keepNext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583" w:type="dxa"/>
            <w:gridSpan w:val="2"/>
            <w:tcBorders>
              <w:left w:val="single" w:sz="6" w:space="0" w:color="000000"/>
              <w:right w:val="single" w:sz="6" w:space="0" w:color="000000"/>
            </w:tcBorders>
            <w:vAlign w:val="bottom"/>
          </w:tcPr>
          <w:p w14:paraId="435F5DFD" w14:textId="77777777" w:rsidR="00E53F2E" w:rsidRPr="00EA2854" w:rsidRDefault="00E53F2E" w:rsidP="009C55C9">
            <w:pPr>
              <w:keepNext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  <mc:AlternateContent>
                <mc:Choice Requires="wps">
                  <w:drawing>
                    <wp:inline distT="0" distB="0" distL="0" distR="0" wp14:anchorId="247381AB" wp14:editId="7E42456C">
                      <wp:extent cx="1804670" cy="127000"/>
                      <wp:effectExtent l="9525" t="19050" r="12065" b="12065"/>
                      <wp:docPr id="13" name="Textfeld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 noChangeShapeType="1" noTextEdit="1"/>
                            </wps:cNvSpPr>
                            <wps:spPr bwMode="auto">
                              <a:xfrm>
                                <a:off x="0" y="0"/>
                                <a:ext cx="1804670" cy="127000"/>
                              </a:xfrm>
                              <a:prstGeom prst="rect">
                                <a:avLst/>
                              </a:prstGeom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2086F801" w14:textId="77777777" w:rsidR="00130A8F" w:rsidRDefault="00130A8F" w:rsidP="00E53F2E">
                                  <w:pPr>
                                    <w:pStyle w:val="StandardWeb"/>
                                    <w:spacing w:before="0" w:beforeAutospacing="0" w:after="0" w:afterAutospacing="0"/>
                                    <w:jc w:val="center"/>
                                  </w:pPr>
                                  <w:r>
                                    <w:rPr>
                                      <w:rFonts w:ascii="Arial Narrow" w:hAnsi="Arial Narrow"/>
                                      <w:color w:val="808080"/>
                                      <w:sz w:val="18"/>
                                      <w:szCs w:val="18"/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</w:rPr>
                                    <w:t>Oberste Organe, Höchstgerichte</w:t>
                                  </w:r>
                                </w:p>
                              </w:txbxContent>
                            </wps:txbx>
                            <wps:bodyPr wrap="square" numCol="1" fromWordArt="1">
                              <a:prstTxWarp prst="textPlain">
                                <a:avLst>
                                  <a:gd name="adj" fmla="val 50000"/>
                                </a:avLst>
                              </a:prstTxWarp>
                              <a:sp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247381AB" id="Textfeld 13" o:spid="_x0000_s1031" type="#_x0000_t202" style="width:142.1pt;height:10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" filled="f" stroked="f">
                      <o:lock v:ext="edit" shapetype="t"/>
                      <v:textbox style="mso-fit-shape-to-text:t">
                        <w:txbxContent>
                          <w:p w14:paraId="2086F801" w14:textId="77777777" w:rsidR="00130A8F" w:rsidRDefault="00130A8F" w:rsidP="00E53F2E">
                            <w:pPr>
                              <w:pStyle w:val="Standard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Arial Narrow" w:hAnsi="Arial Narrow"/>
                                <w:color w:val="808080"/>
                                <w:sz w:val="18"/>
                                <w:szCs w:val="18"/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Oberste Organe, Höchstgerichte</w:t>
                            </w:r>
                          </w:p>
                        </w:txbxContent>
                      </v:textbox>
                      <w10:anchorlock/>
                    </v:shape>
                  </w:pict>
                </mc:Fallback>
              </mc:AlternateContent>
            </w:r>
          </w:p>
        </w:tc>
        <w:tc>
          <w:tcPr>
            <w:tcW w:w="3146" w:type="dxa"/>
            <w:tcBorders>
              <w:left w:val="single" w:sz="6" w:space="0" w:color="000000"/>
            </w:tcBorders>
            <w:vAlign w:val="bottom"/>
          </w:tcPr>
          <w:p w14:paraId="3CA59691" w14:textId="77777777" w:rsidR="00E53F2E" w:rsidRPr="000465BF" w:rsidRDefault="00E53F2E" w:rsidP="009C55C9">
            <w:pPr>
              <w:keepNext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0" w:type="dxa"/>
            <w:vAlign w:val="bottom"/>
          </w:tcPr>
          <w:p w14:paraId="378E027B" w14:textId="77777777" w:rsidR="00E53F2E" w:rsidRPr="000465BF" w:rsidRDefault="00E53F2E" w:rsidP="009C55C9">
            <w:pPr>
              <w:keepNext/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873" w:type="dxa"/>
          </w:tcPr>
          <w:p w14:paraId="5E01FF4D" w14:textId="77777777" w:rsidR="00E53F2E" w:rsidRPr="007709F0" w:rsidRDefault="00E53F2E" w:rsidP="009C55C9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>GZ</w:t>
            </w:r>
          </w:p>
          <w:p w14:paraId="0DAC05EA" w14:textId="77777777" w:rsidR="00E53F2E" w:rsidRPr="007709F0" w:rsidRDefault="00E53F2E" w:rsidP="009C55C9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</w:p>
          <w:p w14:paraId="1B6BACCA" w14:textId="77777777" w:rsidR="00E53F2E" w:rsidRPr="007709F0" w:rsidRDefault="00E53F2E" w:rsidP="009C55C9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 xml:space="preserve">Entwurf eine@ </w:t>
            </w:r>
            <w:proofErr w:type="gramStart"/>
            <w:r w:rsidRPr="007709F0">
              <w:rPr>
                <w:szCs w:val="24"/>
              </w:rPr>
              <w:t xml:space="preserve">  ;</w:t>
            </w:r>
            <w:proofErr w:type="gramEnd"/>
            <w:r w:rsidRPr="007709F0">
              <w:rPr>
                <w:szCs w:val="24"/>
              </w:rPr>
              <w:br/>
              <w:t>Versendung zur Begutachtung</w:t>
            </w:r>
          </w:p>
          <w:p w14:paraId="0CD07F80" w14:textId="77777777" w:rsidR="00E53F2E" w:rsidRPr="007709F0" w:rsidRDefault="00E53F2E" w:rsidP="009C55C9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</w:p>
          <w:p w14:paraId="35B81B3B" w14:textId="77777777" w:rsidR="00E53F2E" w:rsidRPr="007709F0" w:rsidRDefault="00E53F2E" w:rsidP="009C55C9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>An</w:t>
            </w:r>
          </w:p>
        </w:tc>
      </w:tr>
      <w:tr w:rsidR="00E53F2E" w:rsidRPr="00EA2854" w14:paraId="350308D0" w14:textId="77777777" w:rsidTr="00E53F2E">
        <w:trPr>
          <w:cantSplit/>
          <w:jc w:val="right"/>
        </w:trPr>
        <w:tc>
          <w:tcPr>
            <w:tcW w:w="1237" w:type="dxa"/>
          </w:tcPr>
          <w:p w14:paraId="6733E0B0" w14:textId="77777777" w:rsidR="00E53F2E" w:rsidRPr="00EA2854" w:rsidRDefault="00E53F2E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PräsKzl</w:t>
            </w:r>
            <w:proofErr w:type="spellEnd"/>
          </w:p>
        </w:tc>
        <w:tc>
          <w:tcPr>
            <w:tcW w:w="3583" w:type="dxa"/>
            <w:gridSpan w:val="2"/>
          </w:tcPr>
          <w:p w14:paraId="4C3FB0DB" w14:textId="77777777" w:rsidR="00E53F2E" w:rsidRPr="00EA2854" w:rsidRDefault="00E53F2E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Präsidentschaftskanzlei</w:t>
            </w:r>
          </w:p>
        </w:tc>
        <w:tc>
          <w:tcPr>
            <w:tcW w:w="3146" w:type="dxa"/>
          </w:tcPr>
          <w:p w14:paraId="42709122" w14:textId="77777777" w:rsidR="00E53F2E" w:rsidRPr="000465BF" w:rsidRDefault="00E53F2E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begutachtung@hofburg.at</w:t>
            </w:r>
          </w:p>
        </w:tc>
        <w:tc>
          <w:tcPr>
            <w:tcW w:w="1180" w:type="dxa"/>
          </w:tcPr>
          <w:p w14:paraId="737C9B71" w14:textId="77777777" w:rsidR="00E53F2E" w:rsidRPr="000465BF" w:rsidRDefault="00E53F2E" w:rsidP="009C55C9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2003</w:t>
            </w:r>
          </w:p>
        </w:tc>
        <w:tc>
          <w:tcPr>
            <w:tcW w:w="6873" w:type="dxa"/>
          </w:tcPr>
          <w:p w14:paraId="0E6432F1" w14:textId="77777777" w:rsidR="00E53F2E" w:rsidRPr="007709F0" w:rsidRDefault="00E53F2E" w:rsidP="009C55C9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Österreichische Präsidentschaftskanzlei</w:t>
            </w:r>
          </w:p>
        </w:tc>
      </w:tr>
      <w:bookmarkEnd w:id="830"/>
      <w:tr w:rsidR="00E53F2E" w:rsidRPr="0064145E" w14:paraId="3AA0585A" w14:textId="77777777" w:rsidTr="00E53F2E">
        <w:trPr>
          <w:cantSplit/>
          <w:jc w:val="right"/>
        </w:trPr>
        <w:tc>
          <w:tcPr>
            <w:tcW w:w="1237" w:type="dxa"/>
          </w:tcPr>
          <w:p w14:paraId="5075F56B" w14:textId="77777777" w:rsidR="00E53F2E" w:rsidRPr="00EA2854" w:rsidRDefault="00E53F2E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ParlDion</w:t>
            </w:r>
            <w:proofErr w:type="spellEnd"/>
          </w:p>
        </w:tc>
        <w:tc>
          <w:tcPr>
            <w:tcW w:w="3583" w:type="dxa"/>
            <w:gridSpan w:val="2"/>
          </w:tcPr>
          <w:p w14:paraId="5854EC40" w14:textId="77777777" w:rsidR="00E53F2E" w:rsidRPr="00EA2854" w:rsidRDefault="00E53F2E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i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Parlamentsdirektion</w:t>
            </w:r>
          </w:p>
        </w:tc>
        <w:tc>
          <w:tcPr>
            <w:tcW w:w="3146" w:type="dxa"/>
          </w:tcPr>
          <w:p w14:paraId="4CF8400C" w14:textId="6940E295" w:rsidR="00E53F2E" w:rsidRPr="000465BF" w:rsidRDefault="00E53F2E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831" w:author="IRRESBERGER, Karl" w:date="2021-08-09T17:14:00Z">
              <w:r w:rsidRPr="000465BF" w:rsidDel="0064145E">
                <w:rPr>
                  <w:rFonts w:ascii="Arial Narrow" w:hAnsi="Arial Narrow"/>
                  <w:sz w:val="22"/>
                  <w:szCs w:val="22"/>
                </w:rPr>
                <w:delText>begutachtungsverfahren@parlament.gv.at</w:delText>
              </w:r>
            </w:del>
          </w:p>
        </w:tc>
        <w:tc>
          <w:tcPr>
            <w:tcW w:w="1180" w:type="dxa"/>
          </w:tcPr>
          <w:p w14:paraId="54DA719B" w14:textId="77777777" w:rsidR="00E53F2E" w:rsidRDefault="00E53F2E" w:rsidP="009C55C9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832" w:author="IRRESBERGER, Karl" w:date="2021-08-09T17:15:00Z"/>
                <w:rFonts w:ascii="Arial Narrow" w:hAnsi="Arial Narrow"/>
                <w:sz w:val="22"/>
                <w:szCs w:val="22"/>
              </w:rPr>
            </w:pPr>
            <w:del w:id="833" w:author="IRRESBERGER, Karl" w:date="2021-08-09T17:14:00Z">
              <w:r w:rsidRPr="000465BF" w:rsidDel="0064145E">
                <w:rPr>
                  <w:rFonts w:ascii="Arial Narrow" w:hAnsi="Arial Narrow" w:cs="Courier New"/>
                  <w:sz w:val="22"/>
                  <w:szCs w:val="22"/>
                </w:rPr>
                <w:delText>≤</w:delText>
              </w:r>
              <w:r w:rsidRPr="000465BF" w:rsidDel="0064145E">
                <w:rPr>
                  <w:rFonts w:ascii="Arial Narrow" w:hAnsi="Arial Narrow"/>
                  <w:sz w:val="22"/>
                  <w:szCs w:val="22"/>
                </w:rPr>
                <w:delText>200</w:delText>
              </w:r>
              <w:r w:rsidDel="0064145E">
                <w:rPr>
                  <w:rFonts w:ascii="Arial Narrow" w:hAnsi="Arial Narrow"/>
                  <w:sz w:val="22"/>
                  <w:szCs w:val="22"/>
                </w:rPr>
                <w:delText>5</w:delText>
              </w:r>
            </w:del>
          </w:p>
          <w:p w14:paraId="6ABDDC4E" w14:textId="78F6CEED" w:rsidR="0064145E" w:rsidRPr="0064145E" w:rsidRDefault="0064145E" w:rsidP="009C55C9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834" w:author="IRRESBERGER, Karl" w:date="2021-08-09T17:15:00Z">
              <w:r w:rsidRPr="0064145E">
                <w:rPr>
                  <w:rFonts w:ascii="Arial Narrow" w:hAnsi="Arial Narrow"/>
                  <w:sz w:val="22"/>
                  <w:szCs w:val="22"/>
                </w:rPr>
                <w:t>2021-08</w:t>
              </w:r>
            </w:ins>
            <w:ins w:id="835" w:author="IRRESBERGER, Karl" w:date="2021-08-09T17:16:00Z">
              <w:r w:rsidRPr="0064145E">
                <w:rPr>
                  <w:rFonts w:ascii="Arial Narrow" w:hAnsi="Arial Narrow"/>
                  <w:sz w:val="22"/>
                  <w:szCs w:val="22"/>
                </w:rPr>
                <w:t xml:space="preserve">: </w:t>
              </w:r>
              <w:r w:rsidRPr="0064145E">
                <w:rPr>
                  <w:rFonts w:ascii="Arial Narrow" w:hAnsi="Arial Narrow"/>
                  <w:sz w:val="22"/>
                  <w:szCs w:val="22"/>
                </w:rPr>
                <w:br/>
                <w:t>per E</w:t>
              </w:r>
              <w:r w:rsidRPr="0064145E">
                <w:rPr>
                  <w:rFonts w:ascii="Arial Narrow" w:hAnsi="Arial Narrow"/>
                  <w:sz w:val="22"/>
                  <w:szCs w:val="22"/>
                </w:rPr>
                <w:noBreakHyphen/>
                <w:t>Recht</w:t>
              </w:r>
            </w:ins>
          </w:p>
        </w:tc>
        <w:tc>
          <w:tcPr>
            <w:tcW w:w="6873" w:type="dxa"/>
          </w:tcPr>
          <w:p w14:paraId="10B99546" w14:textId="77777777" w:rsidR="00E53F2E" w:rsidRPr="0064145E" w:rsidRDefault="00E53F2E" w:rsidP="009C55C9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64145E">
              <w:rPr>
                <w:szCs w:val="24"/>
              </w:rPr>
              <w:tab/>
              <w:t>die</w:t>
            </w:r>
            <w:r w:rsidRPr="0064145E">
              <w:rPr>
                <w:szCs w:val="24"/>
              </w:rPr>
              <w:tab/>
              <w:t>Parlamentsdirektion</w:t>
            </w:r>
          </w:p>
        </w:tc>
      </w:tr>
      <w:tr w:rsidR="00E53F2E" w:rsidRPr="0064145E" w14:paraId="6E88152F" w14:textId="77777777" w:rsidTr="00E53F2E">
        <w:trPr>
          <w:cantSplit/>
          <w:jc w:val="right"/>
        </w:trPr>
        <w:tc>
          <w:tcPr>
            <w:tcW w:w="1237" w:type="dxa"/>
          </w:tcPr>
          <w:p w14:paraId="346A37D5" w14:textId="77777777" w:rsidR="00E53F2E" w:rsidRPr="0064145E" w:rsidRDefault="00E53F2E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64145E">
              <w:rPr>
                <w:rFonts w:ascii="Arial Narrow" w:hAnsi="Arial Narrow"/>
                <w:sz w:val="22"/>
                <w:szCs w:val="22"/>
              </w:rPr>
              <w:t>RH</w:t>
            </w:r>
          </w:p>
        </w:tc>
        <w:tc>
          <w:tcPr>
            <w:tcW w:w="3583" w:type="dxa"/>
            <w:gridSpan w:val="2"/>
          </w:tcPr>
          <w:p w14:paraId="69ECB6A0" w14:textId="77777777" w:rsidR="00E53F2E" w:rsidRPr="0064145E" w:rsidRDefault="00E53F2E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64145E">
              <w:rPr>
                <w:rFonts w:ascii="Arial Narrow" w:hAnsi="Arial Narrow"/>
                <w:sz w:val="22"/>
                <w:szCs w:val="22"/>
              </w:rPr>
              <w:t>Rechnungshof</w:t>
            </w:r>
          </w:p>
        </w:tc>
        <w:tc>
          <w:tcPr>
            <w:tcW w:w="3146" w:type="dxa"/>
          </w:tcPr>
          <w:p w14:paraId="39270692" w14:textId="77777777" w:rsidR="00E53F2E" w:rsidRPr="0064145E" w:rsidRDefault="00E53F2E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64145E">
              <w:rPr>
                <w:rFonts w:ascii="Arial Narrow" w:hAnsi="Arial Narrow"/>
                <w:sz w:val="22"/>
                <w:szCs w:val="22"/>
              </w:rPr>
              <w:t>office@rechnungshof.gv.at</w:t>
            </w:r>
          </w:p>
        </w:tc>
        <w:tc>
          <w:tcPr>
            <w:tcW w:w="1180" w:type="dxa"/>
          </w:tcPr>
          <w:p w14:paraId="2933DED7" w14:textId="77777777" w:rsidR="00E53F2E" w:rsidRPr="0064145E" w:rsidRDefault="00E53F2E" w:rsidP="009C55C9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64145E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64145E">
              <w:rPr>
                <w:rFonts w:ascii="Arial Narrow" w:hAnsi="Arial Narrow"/>
                <w:sz w:val="22"/>
                <w:szCs w:val="22"/>
              </w:rPr>
              <w:t>2003</w:t>
            </w:r>
          </w:p>
        </w:tc>
        <w:tc>
          <w:tcPr>
            <w:tcW w:w="6873" w:type="dxa"/>
          </w:tcPr>
          <w:p w14:paraId="45F8A2BD" w14:textId="77777777" w:rsidR="00E53F2E" w:rsidRPr="0064145E" w:rsidRDefault="00E53F2E" w:rsidP="009C55C9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64145E">
              <w:rPr>
                <w:szCs w:val="24"/>
              </w:rPr>
              <w:tab/>
              <w:t>den</w:t>
            </w:r>
            <w:r w:rsidRPr="0064145E">
              <w:rPr>
                <w:szCs w:val="24"/>
              </w:rPr>
              <w:tab/>
              <w:t>Rechnungshof</w:t>
            </w:r>
          </w:p>
        </w:tc>
      </w:tr>
      <w:tr w:rsidR="00E53F2E" w:rsidRPr="00EA2854" w14:paraId="2954C7F6" w14:textId="77777777" w:rsidTr="00E53F2E">
        <w:trPr>
          <w:cantSplit/>
          <w:jc w:val="right"/>
        </w:trPr>
        <w:tc>
          <w:tcPr>
            <w:tcW w:w="1237" w:type="dxa"/>
          </w:tcPr>
          <w:p w14:paraId="75A194D2" w14:textId="77777777" w:rsidR="00E53F2E" w:rsidRPr="0064145E" w:rsidRDefault="00E53F2E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64145E">
              <w:rPr>
                <w:rFonts w:ascii="Arial Narrow" w:hAnsi="Arial Narrow"/>
                <w:sz w:val="22"/>
                <w:szCs w:val="22"/>
              </w:rPr>
              <w:t>VA</w:t>
            </w:r>
          </w:p>
        </w:tc>
        <w:tc>
          <w:tcPr>
            <w:tcW w:w="3583" w:type="dxa"/>
            <w:gridSpan w:val="2"/>
          </w:tcPr>
          <w:p w14:paraId="52D73A18" w14:textId="77777777" w:rsidR="00E53F2E" w:rsidRPr="0064145E" w:rsidRDefault="00E53F2E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64145E">
              <w:rPr>
                <w:rFonts w:ascii="Arial Narrow" w:hAnsi="Arial Narrow"/>
                <w:sz w:val="22"/>
                <w:szCs w:val="22"/>
              </w:rPr>
              <w:t>Volksanwaltschaft</w:t>
            </w:r>
          </w:p>
        </w:tc>
        <w:tc>
          <w:tcPr>
            <w:tcW w:w="3146" w:type="dxa"/>
          </w:tcPr>
          <w:p w14:paraId="25DC83A9" w14:textId="77777777" w:rsidR="00E53F2E" w:rsidRPr="000465BF" w:rsidRDefault="00E53F2E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64145E">
              <w:rPr>
                <w:rFonts w:ascii="Arial Narrow" w:hAnsi="Arial Narrow"/>
                <w:sz w:val="22"/>
                <w:szCs w:val="22"/>
              </w:rPr>
              <w:t>post@volksanw</w:t>
            </w:r>
            <w:r w:rsidRPr="000465BF">
              <w:rPr>
                <w:rFonts w:ascii="Arial Narrow" w:hAnsi="Arial Narrow"/>
                <w:sz w:val="22"/>
                <w:szCs w:val="22"/>
              </w:rPr>
              <w:t>.gv.at</w:t>
            </w:r>
          </w:p>
        </w:tc>
        <w:tc>
          <w:tcPr>
            <w:tcW w:w="1180" w:type="dxa"/>
          </w:tcPr>
          <w:p w14:paraId="17B3B52D" w14:textId="77777777" w:rsidR="00E53F2E" w:rsidRPr="000465BF" w:rsidRDefault="00E53F2E" w:rsidP="009C55C9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</w:t>
            </w:r>
            <w:r>
              <w:rPr>
                <w:rFonts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6873" w:type="dxa"/>
          </w:tcPr>
          <w:p w14:paraId="643A3D76" w14:textId="77777777" w:rsidR="00E53F2E" w:rsidRPr="007709F0" w:rsidRDefault="00E53F2E" w:rsidP="009C55C9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Volksanwaltschaft</w:t>
            </w:r>
          </w:p>
        </w:tc>
      </w:tr>
      <w:tr w:rsidR="00E53F2E" w:rsidRPr="00EA2854" w14:paraId="5F9760CB" w14:textId="77777777" w:rsidTr="00E53F2E">
        <w:trPr>
          <w:cantSplit/>
          <w:jc w:val="right"/>
        </w:trPr>
        <w:tc>
          <w:tcPr>
            <w:tcW w:w="1237" w:type="dxa"/>
          </w:tcPr>
          <w:p w14:paraId="3487F804" w14:textId="77777777" w:rsidR="00E53F2E" w:rsidRPr="00EA2854" w:rsidRDefault="00E53F2E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VfGH</w:t>
            </w:r>
          </w:p>
        </w:tc>
        <w:tc>
          <w:tcPr>
            <w:tcW w:w="3583" w:type="dxa"/>
            <w:gridSpan w:val="2"/>
          </w:tcPr>
          <w:p w14:paraId="5F428E83" w14:textId="77777777" w:rsidR="00E53F2E" w:rsidRPr="00EA2854" w:rsidRDefault="00E53F2E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Verfassungsgerichtshof</w:t>
            </w:r>
          </w:p>
        </w:tc>
        <w:tc>
          <w:tcPr>
            <w:tcW w:w="3146" w:type="dxa"/>
          </w:tcPr>
          <w:p w14:paraId="1762285C" w14:textId="77777777" w:rsidR="00E53F2E" w:rsidRPr="000465BF" w:rsidRDefault="00E53F2E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vfgh@vfgh.gv.at</w:t>
            </w:r>
          </w:p>
        </w:tc>
        <w:tc>
          <w:tcPr>
            <w:tcW w:w="1180" w:type="dxa"/>
          </w:tcPr>
          <w:p w14:paraId="2BB31310" w14:textId="77777777" w:rsidR="00E53F2E" w:rsidRPr="000465BF" w:rsidRDefault="00E53F2E" w:rsidP="009C55C9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2003</w:t>
            </w:r>
          </w:p>
        </w:tc>
        <w:tc>
          <w:tcPr>
            <w:tcW w:w="6873" w:type="dxa"/>
          </w:tcPr>
          <w:p w14:paraId="0FEF04CA" w14:textId="77777777" w:rsidR="00E53F2E" w:rsidRPr="007709F0" w:rsidRDefault="00E53F2E" w:rsidP="009C55C9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>Verfassungsgerichtshof</w:t>
            </w:r>
          </w:p>
        </w:tc>
      </w:tr>
      <w:tr w:rsidR="00E53F2E" w:rsidRPr="00EA2854" w14:paraId="0054509C" w14:textId="77777777" w:rsidTr="00E53F2E">
        <w:trPr>
          <w:cantSplit/>
          <w:jc w:val="right"/>
        </w:trPr>
        <w:tc>
          <w:tcPr>
            <w:tcW w:w="1237" w:type="dxa"/>
          </w:tcPr>
          <w:p w14:paraId="4D693A6A" w14:textId="77777777" w:rsidR="00E53F2E" w:rsidRPr="00EA2854" w:rsidRDefault="00E53F2E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VwGH</w:t>
            </w:r>
          </w:p>
        </w:tc>
        <w:tc>
          <w:tcPr>
            <w:tcW w:w="3583" w:type="dxa"/>
            <w:gridSpan w:val="2"/>
            <w:tcBorders>
              <w:bottom w:val="single" w:sz="6" w:space="0" w:color="000000"/>
            </w:tcBorders>
          </w:tcPr>
          <w:p w14:paraId="58F2D936" w14:textId="77777777" w:rsidR="00E53F2E" w:rsidRPr="00EA2854" w:rsidRDefault="00E53F2E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Verwaltungsgerichtshof</w:t>
            </w:r>
          </w:p>
        </w:tc>
        <w:tc>
          <w:tcPr>
            <w:tcW w:w="3146" w:type="dxa"/>
          </w:tcPr>
          <w:p w14:paraId="7783CB40" w14:textId="77777777" w:rsidR="00E53F2E" w:rsidRPr="000465BF" w:rsidRDefault="00E53F2E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office@vwgh.gv.at</w:t>
            </w:r>
          </w:p>
        </w:tc>
        <w:tc>
          <w:tcPr>
            <w:tcW w:w="1180" w:type="dxa"/>
          </w:tcPr>
          <w:p w14:paraId="16193FE7" w14:textId="77777777" w:rsidR="00E53F2E" w:rsidRPr="000465BF" w:rsidRDefault="00E53F2E" w:rsidP="009C55C9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2003</w:t>
            </w:r>
          </w:p>
        </w:tc>
        <w:tc>
          <w:tcPr>
            <w:tcW w:w="6873" w:type="dxa"/>
          </w:tcPr>
          <w:p w14:paraId="61B538E3" w14:textId="77777777" w:rsidR="00E53F2E" w:rsidRPr="007709F0" w:rsidRDefault="00E53F2E" w:rsidP="009C55C9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>Verwaltungsgerichtshof</w:t>
            </w:r>
          </w:p>
        </w:tc>
      </w:tr>
      <w:tr w:rsidR="00E53F2E" w:rsidRPr="00EA2854" w14:paraId="3B1A8F28" w14:textId="77777777" w:rsidTr="00E53F2E">
        <w:trPr>
          <w:cantSplit/>
          <w:jc w:val="right"/>
          <w:ins w:id="836" w:author="Irresberger" w:date="2018-09-06T15:37:00Z"/>
        </w:trPr>
        <w:tc>
          <w:tcPr>
            <w:tcW w:w="1237" w:type="dxa"/>
          </w:tcPr>
          <w:p w14:paraId="3DA5129D" w14:textId="77777777" w:rsidR="00E53F2E" w:rsidRPr="00EA2854" w:rsidRDefault="00E53F2E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837" w:author="Irresberger" w:date="2018-09-06T15:37:00Z"/>
                <w:rFonts w:ascii="Arial Narrow" w:hAnsi="Arial Narrow"/>
                <w:sz w:val="22"/>
                <w:szCs w:val="22"/>
              </w:rPr>
            </w:pPr>
            <w:ins w:id="838" w:author="Irresberger" w:date="2018-09-06T15:38:00Z">
              <w:r>
                <w:rPr>
                  <w:rFonts w:ascii="Arial Narrow" w:hAnsi="Arial Narrow"/>
                  <w:sz w:val="22"/>
                  <w:szCs w:val="22"/>
                </w:rPr>
                <w:t>OGH</w:t>
              </w:r>
            </w:ins>
          </w:p>
        </w:tc>
        <w:tc>
          <w:tcPr>
            <w:tcW w:w="3583" w:type="dxa"/>
            <w:gridSpan w:val="2"/>
            <w:tcBorders>
              <w:bottom w:val="single" w:sz="6" w:space="0" w:color="000000"/>
            </w:tcBorders>
          </w:tcPr>
          <w:p w14:paraId="00C7F5BF" w14:textId="77777777" w:rsidR="00E53F2E" w:rsidRPr="00EA2854" w:rsidRDefault="00E53F2E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839" w:author="Irresberger" w:date="2018-09-06T15:37:00Z"/>
                <w:rFonts w:ascii="Arial Narrow" w:hAnsi="Arial Narrow"/>
                <w:sz w:val="22"/>
                <w:szCs w:val="22"/>
              </w:rPr>
            </w:pPr>
            <w:ins w:id="840" w:author="Irresberger" w:date="2018-09-06T15:38:00Z">
              <w:r w:rsidRPr="00F0699D">
                <w:rPr>
                  <w:rFonts w:ascii="Arial Narrow" w:hAnsi="Arial Narrow"/>
                  <w:sz w:val="22"/>
                  <w:szCs w:val="22"/>
                </w:rPr>
                <w:t>Oberste</w:t>
              </w:r>
              <w:r>
                <w:rPr>
                  <w:rFonts w:ascii="Arial Narrow" w:hAnsi="Arial Narrow"/>
                  <w:sz w:val="22"/>
                  <w:szCs w:val="22"/>
                </w:rPr>
                <w:t>r</w:t>
              </w:r>
              <w:r w:rsidRPr="00F0699D">
                <w:rPr>
                  <w:rFonts w:ascii="Arial Narrow" w:hAnsi="Arial Narrow"/>
                  <w:sz w:val="22"/>
                  <w:szCs w:val="22"/>
                </w:rPr>
                <w:t xml:space="preserve"> Gerichtshof</w:t>
              </w:r>
            </w:ins>
          </w:p>
        </w:tc>
        <w:tc>
          <w:tcPr>
            <w:tcW w:w="3146" w:type="dxa"/>
          </w:tcPr>
          <w:p w14:paraId="122B40AF" w14:textId="17C9C75B" w:rsidR="00E53F2E" w:rsidRPr="000465BF" w:rsidRDefault="00E53F2E">
            <w:pPr>
              <w:rPr>
                <w:ins w:id="841" w:author="Irresberger" w:date="2018-09-06T15:37:00Z"/>
                <w:rFonts w:ascii="Arial Narrow" w:hAnsi="Arial Narrow"/>
                <w:sz w:val="22"/>
                <w:szCs w:val="22"/>
              </w:rPr>
              <w:pPrChange w:id="842" w:author="wibri" w:date="2025-05-20T10:53:00Z">
                <w:pPr>
                  <w:tabs>
                    <w:tab w:val="left" w:pos="851"/>
                    <w:tab w:val="right" w:pos="964"/>
                    <w:tab w:val="right" w:pos="9639"/>
                  </w:tabs>
                  <w:spacing w:before="40" w:after="20" w:line="240" w:lineRule="exact"/>
                </w:pPr>
              </w:pPrChange>
            </w:pPr>
            <w:proofErr w:type="gramStart"/>
            <w:ins w:id="843" w:author="Irresberger" w:date="2018-09-06T15:37:00Z">
              <w:r w:rsidRPr="00F0699D">
                <w:rPr>
                  <w:rFonts w:ascii="Arial Narrow" w:hAnsi="Arial Narrow"/>
                  <w:sz w:val="22"/>
                  <w:szCs w:val="22"/>
                </w:rPr>
                <w:t>ogh.praesidium</w:t>
              </w:r>
              <w:proofErr w:type="gramEnd"/>
              <w:r w:rsidRPr="00F0699D">
                <w:rPr>
                  <w:rFonts w:ascii="Arial Narrow" w:hAnsi="Arial Narrow"/>
                  <w:sz w:val="22"/>
                  <w:szCs w:val="22"/>
                </w:rPr>
                <w:t>@</w:t>
              </w:r>
              <w:del w:id="844" w:author="wibri" w:date="2025-05-20T10:52:00Z">
                <w:r w:rsidRPr="00F0699D" w:rsidDel="00130A8F">
                  <w:rPr>
                    <w:rFonts w:ascii="Arial Narrow" w:hAnsi="Arial Narrow"/>
                    <w:sz w:val="22"/>
                    <w:szCs w:val="22"/>
                  </w:rPr>
                  <w:delText>justiz</w:delText>
                </w:r>
              </w:del>
            </w:ins>
            <w:ins w:id="845" w:author="wibri" w:date="2025-05-20T10:52:00Z">
              <w:r w:rsidR="00130A8F">
                <w:rPr>
                  <w:rFonts w:ascii="Arial Narrow" w:hAnsi="Arial Narrow"/>
                  <w:sz w:val="22"/>
                  <w:szCs w:val="22"/>
                </w:rPr>
                <w:t>ogh</w:t>
              </w:r>
            </w:ins>
            <w:ins w:id="846" w:author="Irresberger" w:date="2018-09-06T15:37:00Z">
              <w:r w:rsidRPr="00F0699D">
                <w:rPr>
                  <w:rFonts w:ascii="Arial Narrow" w:hAnsi="Arial Narrow"/>
                  <w:sz w:val="22"/>
                  <w:szCs w:val="22"/>
                </w:rPr>
                <w:t>.gv.at</w:t>
              </w:r>
              <w:del w:id="847" w:author="Karl Irresberger" w:date="2018-11-13T14:40:00Z">
                <w:r w:rsidRPr="00F0699D" w:rsidDel="00E70CB3">
                  <w:rPr>
                    <w:rFonts w:ascii="Arial Narrow" w:hAnsi="Arial Narrow"/>
                    <w:sz w:val="22"/>
                    <w:szCs w:val="22"/>
                  </w:rPr>
                  <w:delText>.</w:delText>
                </w:r>
              </w:del>
            </w:ins>
          </w:p>
        </w:tc>
        <w:tc>
          <w:tcPr>
            <w:tcW w:w="1180" w:type="dxa"/>
          </w:tcPr>
          <w:p w14:paraId="205D3811" w14:textId="1F100FE8" w:rsidR="00E53F2E" w:rsidRPr="000465BF" w:rsidRDefault="00E53F2E" w:rsidP="009C55C9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848" w:author="Irresberger" w:date="2018-09-06T15:37:00Z"/>
                <w:rFonts w:ascii="Arial Narrow" w:hAnsi="Arial Narrow" w:cs="Courier New"/>
                <w:sz w:val="22"/>
                <w:szCs w:val="22"/>
              </w:rPr>
            </w:pPr>
            <w:ins w:id="849" w:author="Irresberger" w:date="2018-09-06T15:38:00Z">
              <w:del w:id="850" w:author="wibri" w:date="2025-05-20T10:52:00Z">
                <w:r w:rsidDel="00130A8F">
                  <w:rPr>
                    <w:rFonts w:ascii="Arial Narrow" w:hAnsi="Arial Narrow" w:cs="Courier New"/>
                    <w:sz w:val="22"/>
                    <w:szCs w:val="22"/>
                  </w:rPr>
                  <w:delText>2018-09</w:delText>
                </w:r>
              </w:del>
            </w:ins>
            <w:ins w:id="851" w:author="Karl Irresberger" w:date="2018-11-13T14:41:00Z">
              <w:del w:id="852" w:author="wibri" w:date="2025-05-20T10:52:00Z">
                <w:r w:rsidDel="00130A8F">
                  <w:rPr>
                    <w:rFonts w:ascii="Arial Narrow" w:hAnsi="Arial Narrow" w:cs="Courier New"/>
                    <w:sz w:val="22"/>
                    <w:szCs w:val="22"/>
                  </w:rPr>
                  <w:delText>11</w:delText>
                </w:r>
              </w:del>
            </w:ins>
            <w:ins w:id="853" w:author="Irresberger" w:date="2018-09-06T15:38:00Z">
              <w:del w:id="854" w:author="wibri" w:date="2025-05-20T10:52:00Z">
                <w:r w:rsidDel="00130A8F">
                  <w:rPr>
                    <w:rFonts w:ascii="Arial Narrow" w:hAnsi="Arial Narrow" w:cs="Courier New"/>
                    <w:sz w:val="22"/>
                    <w:szCs w:val="22"/>
                  </w:rPr>
                  <w:delText>-</w:delText>
                </w:r>
              </w:del>
            </w:ins>
            <w:ins w:id="855" w:author="Karl Irresberger" w:date="2018-11-13T14:41:00Z">
              <w:del w:id="856" w:author="wibri" w:date="2025-05-20T10:52:00Z">
                <w:r w:rsidDel="00130A8F">
                  <w:rPr>
                    <w:rFonts w:ascii="Arial Narrow" w:hAnsi="Arial Narrow" w:cs="Courier New"/>
                    <w:sz w:val="22"/>
                    <w:szCs w:val="22"/>
                  </w:rPr>
                  <w:delText>15</w:delText>
                </w:r>
              </w:del>
            </w:ins>
            <w:ins w:id="857" w:author="Irresberger" w:date="2018-09-06T15:38:00Z">
              <w:del w:id="858" w:author="wibri" w:date="2025-05-20T10:52:00Z">
                <w:r w:rsidDel="00130A8F">
                  <w:rPr>
                    <w:rFonts w:ascii="Arial Narrow" w:hAnsi="Arial Narrow" w:cs="Courier New"/>
                    <w:sz w:val="22"/>
                    <w:szCs w:val="22"/>
                  </w:rPr>
                  <w:delText>06</w:delText>
                </w:r>
              </w:del>
            </w:ins>
            <w:ins w:id="859" w:author="wibri" w:date="2025-05-20T10:52:00Z">
              <w:r w:rsidR="00130A8F">
                <w:rPr>
                  <w:rFonts w:ascii="Arial Narrow" w:hAnsi="Arial Narrow" w:cs="Courier New"/>
                  <w:sz w:val="22"/>
                  <w:szCs w:val="22"/>
                </w:rPr>
                <w:t>2025-05-20</w:t>
              </w:r>
            </w:ins>
          </w:p>
        </w:tc>
        <w:tc>
          <w:tcPr>
            <w:tcW w:w="6873" w:type="dxa"/>
          </w:tcPr>
          <w:p w14:paraId="333CB5E3" w14:textId="77777777" w:rsidR="00E53F2E" w:rsidRPr="007709F0" w:rsidRDefault="00E53F2E" w:rsidP="009C55C9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860" w:author="Irresberger" w:date="2018-09-06T15:37:00Z"/>
                <w:szCs w:val="24"/>
              </w:rPr>
            </w:pPr>
            <w:ins w:id="861" w:author="Irresberger" w:date="2018-09-06T15:38:00Z">
              <w:r w:rsidRPr="00E53F2E">
                <w:t>den</w:t>
              </w:r>
              <w:r w:rsidRPr="00E53F2E">
                <w:tab/>
                <w:t>Obersten Gerichtshof</w:t>
              </w:r>
            </w:ins>
          </w:p>
        </w:tc>
      </w:tr>
      <w:tr w:rsidR="00E53F2E" w:rsidRPr="00250B56" w14:paraId="54010B27" w14:textId="77777777" w:rsidTr="00E53F2E">
        <w:trPr>
          <w:cantSplit/>
          <w:jc w:val="right"/>
        </w:trPr>
        <w:tc>
          <w:tcPr>
            <w:tcW w:w="1237" w:type="dxa"/>
          </w:tcPr>
          <w:p w14:paraId="04F2D0E2" w14:textId="77777777" w:rsidR="00E53F2E" w:rsidRPr="00250B56" w:rsidRDefault="00E53F2E" w:rsidP="00250B56">
            <w:pPr>
              <w:keepNext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auto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</w:p>
        </w:tc>
        <w:tc>
          <w:tcPr>
            <w:tcW w:w="3583" w:type="dxa"/>
            <w:gridSpan w:val="2"/>
            <w:tcBorders>
              <w:right w:val="nil"/>
            </w:tcBorders>
          </w:tcPr>
          <w:p w14:paraId="724413B6" w14:textId="77777777" w:rsidR="00E53F2E" w:rsidRPr="00250B56" w:rsidRDefault="00E53F2E" w:rsidP="00417FB2">
            <w:pPr>
              <w:keepNext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auto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  <w:r w:rsidRPr="00EA2854"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  <mc:AlternateContent>
                <mc:Choice Requires="wps">
                  <w:drawing>
                    <wp:inline distT="0" distB="0" distL="0" distR="0" wp14:anchorId="4F6E4B4D" wp14:editId="554BA79B">
                      <wp:extent cx="1200785" cy="127000"/>
                      <wp:effectExtent l="9525" t="19050" r="11430" b="7620"/>
                      <wp:docPr id="12" name="Textfeld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 noChangeShapeType="1" noTextEdit="1"/>
                            </wps:cNvSpPr>
                            <wps:spPr bwMode="auto">
                              <a:xfrm>
                                <a:off x="0" y="0"/>
                                <a:ext cx="1200785" cy="127000"/>
                              </a:xfrm>
                              <a:prstGeom prst="rect">
                                <a:avLst/>
                              </a:prstGeom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C0E17AF" w14:textId="77777777" w:rsidR="00130A8F" w:rsidRDefault="00130A8F" w:rsidP="00E53F2E">
                                  <w:pPr>
                                    <w:pStyle w:val="StandardWeb"/>
                                    <w:spacing w:before="0" w:beforeAutospacing="0" w:after="0" w:afterAutospacing="0"/>
                                    <w:jc w:val="center"/>
                                  </w:pPr>
                                  <w:r>
                                    <w:rPr>
                                      <w:rFonts w:ascii="Arial Narrow" w:hAnsi="Arial Narrow"/>
                                      <w:color w:val="808080"/>
                                      <w:sz w:val="18"/>
                                      <w:szCs w:val="18"/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</w:rPr>
                                    <w:t>Bundesministerien</w:t>
                                  </w:r>
                                </w:p>
                              </w:txbxContent>
                            </wps:txbx>
                            <wps:bodyPr wrap="square" numCol="1" fromWordArt="1">
                              <a:prstTxWarp prst="textPlain">
                                <a:avLst>
                                  <a:gd name="adj" fmla="val 50000"/>
                                </a:avLst>
                              </a:prstTxWarp>
                              <a:sp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4F6E4B4D" id="Textfeld 12" o:spid="_x0000_s1032" type="#_x0000_t202" style="width:94.55pt;height:10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" filled="f" stroked="f">
                      <o:lock v:ext="edit" shapetype="t"/>
                      <v:textbox style="mso-fit-shape-to-text:t">
                        <w:txbxContent>
                          <w:p w14:paraId="5C0E17AF" w14:textId="77777777" w:rsidR="00130A8F" w:rsidRDefault="00130A8F" w:rsidP="00E53F2E">
                            <w:pPr>
                              <w:pStyle w:val="Standard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Arial Narrow" w:hAnsi="Arial Narrow"/>
                                <w:color w:val="808080"/>
                                <w:sz w:val="18"/>
                                <w:szCs w:val="18"/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Bundesministerien</w:t>
                            </w:r>
                          </w:p>
                        </w:txbxContent>
                      </v:textbox>
                      <w10:anchorlock/>
                    </v:shape>
                  </w:pict>
                </mc:Fallback>
              </mc:AlternateContent>
            </w:r>
          </w:p>
        </w:tc>
        <w:tc>
          <w:tcPr>
            <w:tcW w:w="3146" w:type="dxa"/>
            <w:tcBorders>
              <w:left w:val="nil"/>
            </w:tcBorders>
          </w:tcPr>
          <w:p w14:paraId="38B5345D" w14:textId="77777777" w:rsidR="00E53F2E" w:rsidRPr="00250B56" w:rsidRDefault="00E53F2E" w:rsidP="00250B56">
            <w:pPr>
              <w:keepNext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auto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</w:p>
        </w:tc>
        <w:tc>
          <w:tcPr>
            <w:tcW w:w="1180" w:type="dxa"/>
          </w:tcPr>
          <w:p w14:paraId="1AA6A862" w14:textId="77777777" w:rsidR="00E53F2E" w:rsidRPr="00250B56" w:rsidRDefault="00E53F2E" w:rsidP="00250B56">
            <w:pPr>
              <w:keepNext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auto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</w:p>
        </w:tc>
        <w:tc>
          <w:tcPr>
            <w:tcW w:w="6873" w:type="dxa"/>
          </w:tcPr>
          <w:p w14:paraId="06966DDA" w14:textId="77777777" w:rsidR="00E53F2E" w:rsidRPr="00250B56" w:rsidRDefault="00E53F2E" w:rsidP="00250B56">
            <w:pPr>
              <w:keepNext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auto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</w:p>
        </w:tc>
      </w:tr>
      <w:tr w:rsidR="00E53F2E" w:rsidRPr="00EA2854" w14:paraId="66962033" w14:textId="77777777" w:rsidTr="00E53F2E">
        <w:trPr>
          <w:cantSplit/>
          <w:jc w:val="right"/>
        </w:trPr>
        <w:tc>
          <w:tcPr>
            <w:tcW w:w="1237" w:type="dxa"/>
          </w:tcPr>
          <w:p w14:paraId="4715B188" w14:textId="77777777" w:rsidR="00E53F2E" w:rsidRPr="00EA2854" w:rsidRDefault="00E53F2E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BKA</w:t>
            </w:r>
          </w:p>
        </w:tc>
        <w:tc>
          <w:tcPr>
            <w:tcW w:w="3583" w:type="dxa"/>
            <w:gridSpan w:val="2"/>
          </w:tcPr>
          <w:p w14:paraId="26488A7F" w14:textId="77777777" w:rsidR="00E53F2E" w:rsidRPr="00EA2854" w:rsidRDefault="00E53F2E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Bundeskanzleramt</w:t>
            </w:r>
          </w:p>
        </w:tc>
        <w:tc>
          <w:tcPr>
            <w:tcW w:w="3146" w:type="dxa"/>
          </w:tcPr>
          <w:p w14:paraId="47F5E6AE" w14:textId="35CB0288" w:rsidR="00E53F2E" w:rsidRPr="000465BF" w:rsidRDefault="00E53F2E" w:rsidP="001A501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begutachtung@bka.gv.at</w:t>
            </w:r>
            <w:ins w:id="862" w:author="wibri" w:date="2025-04-18T08:19:00Z">
              <w:r w:rsidR="001A5019">
                <w:rPr>
                  <w:rFonts w:ascii="Arial Narrow" w:hAnsi="Arial Narrow"/>
                  <w:sz w:val="22"/>
                  <w:szCs w:val="22"/>
                </w:rPr>
                <w:t>; wfa@bka.gv.at</w:t>
              </w:r>
            </w:ins>
          </w:p>
        </w:tc>
        <w:tc>
          <w:tcPr>
            <w:tcW w:w="1180" w:type="dxa"/>
          </w:tcPr>
          <w:p w14:paraId="3F9F720F" w14:textId="1324B7E7" w:rsidR="00E53F2E" w:rsidRPr="000465BF" w:rsidRDefault="00E53F2E" w:rsidP="009C55C9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863" w:author="wibri" w:date="2025-04-18T08:20:00Z">
              <w:r w:rsidDel="001A5019">
                <w:rPr>
                  <w:rFonts w:ascii="Arial Narrow" w:hAnsi="Arial Narrow"/>
                  <w:sz w:val="22"/>
                  <w:szCs w:val="22"/>
                </w:rPr>
                <w:delText>2014-03-05</w:delText>
              </w:r>
            </w:del>
            <w:ins w:id="864" w:author="wibri" w:date="2025-04-18T08:20:00Z">
              <w:r w:rsidR="001A5019">
                <w:rPr>
                  <w:rFonts w:ascii="Arial Narrow" w:hAnsi="Arial Narrow"/>
                  <w:sz w:val="22"/>
                  <w:szCs w:val="22"/>
                </w:rPr>
                <w:t>2025-04-18</w:t>
              </w:r>
            </w:ins>
          </w:p>
        </w:tc>
        <w:tc>
          <w:tcPr>
            <w:tcW w:w="6873" w:type="dxa"/>
          </w:tcPr>
          <w:p w14:paraId="391281EA" w14:textId="77777777" w:rsidR="00E53F2E" w:rsidRDefault="00E53F2E" w:rsidP="009C55C9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865" w:author="Karl_Irresberger" w:date="2020-02-01T12:52:00Z"/>
                <w:szCs w:val="24"/>
              </w:rPr>
            </w:pPr>
            <w:r w:rsidRPr="007709F0">
              <w:rPr>
                <w:szCs w:val="24"/>
              </w:rPr>
              <w:tab/>
              <w:t>alle</w:t>
            </w:r>
            <w:r w:rsidRPr="007709F0">
              <w:rPr>
                <w:szCs w:val="24"/>
              </w:rPr>
              <w:tab/>
              <w:t>Bundesministerien</w:t>
            </w:r>
          </w:p>
          <w:p w14:paraId="29E916D9" w14:textId="42BD7EF2" w:rsidR="00340992" w:rsidRPr="00E53F2E" w:rsidRDefault="00340992" w:rsidP="009C55C9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866" w:author="Karl_Irresberger" w:date="2020-02-01T12:52:00Z"/>
                <w:vanish/>
              </w:rPr>
            </w:pPr>
            <w:ins w:id="867" w:author="Karl_Irresberger" w:date="2020-02-01T12:52:00Z">
              <w:r w:rsidRPr="00E53F2E">
                <w:rPr>
                  <w:vanish/>
                </w:rPr>
                <w:t>alle</w:t>
              </w:r>
              <w:r w:rsidRPr="00E53F2E">
                <w:rPr>
                  <w:vanish/>
                </w:rPr>
                <w:tab/>
                <w:t xml:space="preserve">Sektionen des </w:t>
              </w:r>
              <w:r>
                <w:rPr>
                  <w:vanish/>
                </w:rPr>
                <w:t>Bundeskanzleramtes</w:t>
              </w:r>
              <w:r w:rsidRPr="00E53F2E">
                <w:rPr>
                  <w:vanish/>
                </w:rPr>
                <w:t xml:space="preserve"> (bei Aussendungen des VD selbst)</w:t>
              </w:r>
            </w:ins>
          </w:p>
          <w:p w14:paraId="62E782E9" w14:textId="6E1E528E" w:rsidR="00340992" w:rsidRPr="007709F0" w:rsidRDefault="00340992" w:rsidP="009C55C9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ins w:id="868" w:author="Karl_Irresberger" w:date="2020-02-01T12:52:00Z">
              <w:r w:rsidRPr="00E53F2E">
                <w:rPr>
                  <w:vanish/>
                </w:rPr>
                <w:tab/>
                <w:t>alle</w:t>
              </w:r>
              <w:r w:rsidRPr="00E53F2E">
                <w:rPr>
                  <w:vanish/>
                </w:rPr>
                <w:tab/>
                <w:t>Abteilungen des Verfassungsdienstes (bei Aussendungen des VD selbst)</w:t>
              </w:r>
            </w:ins>
          </w:p>
        </w:tc>
      </w:tr>
      <w:tr w:rsidR="009972A7" w:rsidRPr="007709F0" w14:paraId="39D6734D" w14:textId="77777777" w:rsidTr="009972A7">
        <w:trPr>
          <w:cantSplit/>
          <w:jc w:val="right"/>
          <w:ins w:id="869" w:author="wibri" w:date="2025-03-28T14:11:00Z"/>
        </w:trPr>
        <w:tc>
          <w:tcPr>
            <w:tcW w:w="1237" w:type="dxa"/>
          </w:tcPr>
          <w:p w14:paraId="65C2F606" w14:textId="3A009E2F" w:rsidR="009972A7" w:rsidRDefault="00AE1E32" w:rsidP="009972A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870" w:author="wibri" w:date="2025-03-28T14:11:00Z"/>
                <w:rFonts w:ascii="Arial Narrow" w:hAnsi="Arial Narrow"/>
                <w:sz w:val="22"/>
                <w:szCs w:val="22"/>
              </w:rPr>
            </w:pPr>
            <w:ins w:id="871" w:author="wibri" w:date="2025-03-28T14:11:00Z">
              <w:r>
                <w:rPr>
                  <w:rFonts w:ascii="Arial Narrow" w:hAnsi="Arial Narrow"/>
                  <w:sz w:val="22"/>
                  <w:szCs w:val="22"/>
                </w:rPr>
                <w:lastRenderedPageBreak/>
                <w:t>BMWK</w:t>
              </w:r>
              <w:r w:rsidR="009972A7">
                <w:rPr>
                  <w:rFonts w:ascii="Arial Narrow" w:hAnsi="Arial Narrow"/>
                  <w:sz w:val="22"/>
                  <w:szCs w:val="22"/>
                </w:rPr>
                <w:t>MS</w:t>
              </w:r>
            </w:ins>
          </w:p>
        </w:tc>
        <w:tc>
          <w:tcPr>
            <w:tcW w:w="3583" w:type="dxa"/>
            <w:gridSpan w:val="2"/>
          </w:tcPr>
          <w:p w14:paraId="03653207" w14:textId="77777777" w:rsidR="009972A7" w:rsidRPr="00EA2854" w:rsidRDefault="009972A7" w:rsidP="009972A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872" w:author="wibri" w:date="2025-03-28T14:11:00Z"/>
                <w:rFonts w:ascii="Arial Narrow" w:hAnsi="Arial Narrow"/>
                <w:sz w:val="22"/>
                <w:szCs w:val="22"/>
              </w:rPr>
            </w:pPr>
            <w:ins w:id="873" w:author="wibri" w:date="2025-03-28T14:11:00Z">
              <w:r>
                <w:rPr>
                  <w:rFonts w:ascii="Arial Narrow" w:hAnsi="Arial Narrow"/>
                  <w:sz w:val="22"/>
                  <w:szCs w:val="22"/>
                </w:rPr>
                <w:t>BM für Wohnen, Kunst, Kultur, Medien und Sport</w:t>
              </w:r>
            </w:ins>
          </w:p>
        </w:tc>
        <w:tc>
          <w:tcPr>
            <w:tcW w:w="3146" w:type="dxa"/>
          </w:tcPr>
          <w:p w14:paraId="5C3CF4F5" w14:textId="2E2FCC36" w:rsidR="001E4BF7" w:rsidRDefault="00E4208F" w:rsidP="00AE1E32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874" w:author="wibri" w:date="2025-03-28T14:11:00Z"/>
                <w:rFonts w:ascii="Arial Narrow" w:hAnsi="Arial Narrow"/>
                <w:sz w:val="22"/>
                <w:szCs w:val="22"/>
              </w:rPr>
            </w:pPr>
            <w:ins w:id="875" w:author="wibri" w:date="2025-04-07T10:44:00Z">
              <w:r>
                <w:rPr>
                  <w:rFonts w:ascii="Arial Narrow" w:hAnsi="Arial Narrow"/>
                  <w:sz w:val="22"/>
                  <w:szCs w:val="22"/>
                </w:rPr>
                <w:t>post@bmwk</w:t>
              </w:r>
            </w:ins>
            <w:ins w:id="876" w:author="wibri" w:date="2025-04-07T10:45:00Z">
              <w:r>
                <w:rPr>
                  <w:rFonts w:ascii="Arial Narrow" w:hAnsi="Arial Narrow"/>
                  <w:sz w:val="22"/>
                  <w:szCs w:val="22"/>
                </w:rPr>
                <w:t>ms.gv.at;</w:t>
              </w:r>
            </w:ins>
            <w:ins w:id="877" w:author="wibri" w:date="2025-04-07T10:50:00Z">
              <w:r w:rsidR="00AE1E32">
                <w:rPr>
                  <w:rFonts w:ascii="Arial Narrow" w:hAnsi="Arial Narrow"/>
                  <w:sz w:val="22"/>
                  <w:szCs w:val="22"/>
                </w:rPr>
                <w:t xml:space="preserve"> </w:t>
              </w:r>
            </w:ins>
            <w:ins w:id="878" w:author="wibri" w:date="2025-04-07T10:45:00Z">
              <w:r>
                <w:rPr>
                  <w:rFonts w:ascii="Arial Narrow" w:hAnsi="Arial Narrow"/>
                  <w:sz w:val="22"/>
                  <w:szCs w:val="22"/>
                </w:rPr>
                <w:t>begutachtung@bmwkms.gv.at</w:t>
              </w:r>
            </w:ins>
          </w:p>
        </w:tc>
        <w:tc>
          <w:tcPr>
            <w:tcW w:w="1180" w:type="dxa"/>
          </w:tcPr>
          <w:p w14:paraId="298E409C" w14:textId="6A6BAACA" w:rsidR="009972A7" w:rsidRDefault="009972A7" w:rsidP="009972A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879" w:author="wibri" w:date="2025-03-28T14:11:00Z"/>
                <w:rFonts w:ascii="Arial Narrow" w:hAnsi="Arial Narrow"/>
                <w:sz w:val="22"/>
                <w:szCs w:val="22"/>
              </w:rPr>
            </w:pPr>
            <w:ins w:id="880" w:author="wibri" w:date="2025-03-28T14:11:00Z">
              <w:r>
                <w:rPr>
                  <w:rFonts w:ascii="Arial Narrow" w:hAnsi="Arial Narrow"/>
                  <w:sz w:val="22"/>
                  <w:szCs w:val="22"/>
                </w:rPr>
                <w:t>2025-04-0</w:t>
              </w:r>
            </w:ins>
            <w:ins w:id="881" w:author="wibri" w:date="2025-04-07T10:45:00Z">
              <w:r w:rsidR="00E4208F">
                <w:rPr>
                  <w:rFonts w:ascii="Arial Narrow" w:hAnsi="Arial Narrow"/>
                  <w:sz w:val="22"/>
                  <w:szCs w:val="22"/>
                </w:rPr>
                <w:t>7</w:t>
              </w:r>
            </w:ins>
          </w:p>
        </w:tc>
        <w:tc>
          <w:tcPr>
            <w:tcW w:w="6873" w:type="dxa"/>
            <w:vAlign w:val="bottom"/>
          </w:tcPr>
          <w:p w14:paraId="51515FD6" w14:textId="50993CAD" w:rsidR="009972A7" w:rsidRPr="007709F0" w:rsidRDefault="009972A7" w:rsidP="009972A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882" w:author="wibri" w:date="2025-03-28T14:11:00Z"/>
                <w:szCs w:val="24"/>
              </w:rPr>
            </w:pPr>
          </w:p>
        </w:tc>
      </w:tr>
      <w:tr w:rsidR="00E53F2E" w:rsidRPr="00A84744" w14:paraId="22DFB206" w14:textId="77777777" w:rsidTr="00E53F2E">
        <w:trPr>
          <w:cantSplit/>
          <w:jc w:val="right"/>
        </w:trPr>
        <w:tc>
          <w:tcPr>
            <w:tcW w:w="1237" w:type="dxa"/>
          </w:tcPr>
          <w:p w14:paraId="195448FA" w14:textId="77777777" w:rsidR="00E53F2E" w:rsidRPr="00EA2854" w:rsidRDefault="00E53F2E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BMEIA</w:t>
            </w:r>
          </w:p>
        </w:tc>
        <w:tc>
          <w:tcPr>
            <w:tcW w:w="3583" w:type="dxa"/>
            <w:gridSpan w:val="2"/>
          </w:tcPr>
          <w:p w14:paraId="51806195" w14:textId="3D270B38" w:rsidR="00C145F3" w:rsidRPr="007E6910" w:rsidRDefault="00E53F2E" w:rsidP="00C318A4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de-AT"/>
              </w:rPr>
            </w:pPr>
            <w:r w:rsidRPr="00032E24">
              <w:rPr>
                <w:rFonts w:ascii="Arial Narrow" w:hAnsi="Arial Narrow"/>
                <w:sz w:val="22"/>
                <w:szCs w:val="22"/>
              </w:rPr>
              <w:t xml:space="preserve">BM </w:t>
            </w:r>
            <w:r w:rsidRPr="000C33E1">
              <w:rPr>
                <w:rFonts w:ascii="Arial Narrow" w:hAnsi="Arial Narrow"/>
                <w:sz w:val="22"/>
                <w:szCs w:val="22"/>
              </w:rPr>
              <w:t xml:space="preserve">für </w:t>
            </w:r>
            <w:del w:id="883" w:author="Karl_Irresberger" w:date="2020-02-01T12:46:00Z">
              <w:r w:rsidRPr="000C33E1" w:rsidDel="00340992">
                <w:rPr>
                  <w:rFonts w:ascii="Arial Narrow" w:hAnsi="Arial Narrow"/>
                  <w:sz w:val="22"/>
                  <w:szCs w:val="22"/>
                </w:rPr>
                <w:delText>Europa, Integration und Äußeres</w:delText>
              </w:r>
            </w:del>
            <w:ins w:id="884" w:author="Karl_Irresberger" w:date="2020-02-01T12:46:00Z">
              <w:del w:id="885" w:author="Autor" w:date="2020-08-11T16:57:00Z">
                <w:r w:rsidR="00340992" w:rsidDel="00C318A4">
                  <w:rPr>
                    <w:rFonts w:ascii="Arial Narrow" w:hAnsi="Arial Narrow"/>
                    <w:sz w:val="22"/>
                    <w:szCs w:val="22"/>
                  </w:rPr>
                  <w:delText xml:space="preserve"> </w:delText>
                </w:r>
              </w:del>
              <w:r w:rsidR="00340992" w:rsidRPr="00340992">
                <w:rPr>
                  <w:rFonts w:ascii="Arial Narrow" w:hAnsi="Arial Narrow"/>
                  <w:sz w:val="22"/>
                  <w:szCs w:val="22"/>
                </w:rPr>
                <w:t>europäische und int</w:t>
              </w:r>
            </w:ins>
            <w:ins w:id="886" w:author="Karl_Irresberger" w:date="2020-02-01T12:47:00Z">
              <w:r w:rsidR="00340992">
                <w:rPr>
                  <w:rFonts w:ascii="Arial Narrow" w:hAnsi="Arial Narrow"/>
                  <w:sz w:val="22"/>
                  <w:szCs w:val="22"/>
                </w:rPr>
                <w:t>.</w:t>
              </w:r>
            </w:ins>
            <w:ins w:id="887" w:author="Karl_Irresberger" w:date="2020-02-01T12:46:00Z">
              <w:r w:rsidR="00340992" w:rsidRPr="00340992">
                <w:rPr>
                  <w:rFonts w:ascii="Arial Narrow" w:hAnsi="Arial Narrow"/>
                  <w:sz w:val="22"/>
                  <w:szCs w:val="22"/>
                </w:rPr>
                <w:t xml:space="preserve"> Angelegenheiten</w:t>
              </w:r>
            </w:ins>
          </w:p>
        </w:tc>
        <w:tc>
          <w:tcPr>
            <w:tcW w:w="3146" w:type="dxa"/>
          </w:tcPr>
          <w:p w14:paraId="452C64E6" w14:textId="77777777" w:rsidR="00E53F2E" w:rsidRPr="007E6910" w:rsidRDefault="00E53F2E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de-AT"/>
              </w:rPr>
            </w:pPr>
            <w:r w:rsidRPr="00791B82">
              <w:rPr>
                <w:rFonts w:ascii="Arial Narrow" w:hAnsi="Arial Narrow"/>
                <w:sz w:val="22"/>
                <w:szCs w:val="22"/>
                <w:lang w:val="de-AT"/>
              </w:rPr>
              <w:t>abti</w:t>
            </w:r>
            <w:ins w:id="888" w:author="Irresberger" w:date="2018-04-04T17:25:00Z">
              <w:r>
                <w:rPr>
                  <w:rFonts w:ascii="Arial Narrow" w:hAnsi="Arial Narrow"/>
                  <w:sz w:val="22"/>
                  <w:szCs w:val="22"/>
                  <w:lang w:val="de-AT"/>
                </w:rPr>
                <w:t>5</w:t>
              </w:r>
            </w:ins>
            <w:del w:id="889" w:author="Irresberger" w:date="2018-04-04T17:25:00Z">
              <w:r w:rsidRPr="00791B82" w:rsidDel="005A46FF">
                <w:rPr>
                  <w:rFonts w:ascii="Arial Narrow" w:hAnsi="Arial Narrow"/>
                  <w:sz w:val="22"/>
                  <w:szCs w:val="22"/>
                  <w:lang w:val="de-AT"/>
                </w:rPr>
                <w:delText>2</w:delText>
              </w:r>
            </w:del>
            <w:r w:rsidRPr="00791B82">
              <w:rPr>
                <w:rFonts w:ascii="Arial Narrow" w:hAnsi="Arial Narrow"/>
                <w:sz w:val="22"/>
                <w:szCs w:val="22"/>
                <w:lang w:val="de-AT"/>
              </w:rPr>
              <w:t>@bmeia.gv.at</w:t>
            </w:r>
            <w:r>
              <w:rPr>
                <w:rFonts w:ascii="Arial Narrow" w:hAnsi="Arial Narrow"/>
                <w:sz w:val="22"/>
                <w:szCs w:val="22"/>
                <w:lang w:val="de-AT"/>
              </w:rPr>
              <w:br/>
            </w:r>
            <w:r w:rsidRPr="000465BF">
              <w:rPr>
                <w:rFonts w:ascii="Arial Narrow" w:hAnsi="Arial Narrow" w:cs="Arial"/>
                <w:sz w:val="22"/>
                <w:szCs w:val="22"/>
                <w:lang w:val="de-AT" w:eastAsia="de-AT"/>
              </w:rPr>
              <w:t>kabbm@bmeia.gv.at</w:t>
            </w:r>
          </w:p>
        </w:tc>
        <w:tc>
          <w:tcPr>
            <w:tcW w:w="1180" w:type="dxa"/>
          </w:tcPr>
          <w:p w14:paraId="5327A83D" w14:textId="77777777" w:rsidR="00E53F2E" w:rsidRPr="000465BF" w:rsidRDefault="00E53F2E" w:rsidP="009C55C9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fr-FR"/>
              </w:rPr>
            </w:pPr>
            <w:r>
              <w:rPr>
                <w:rFonts w:ascii="Arial Narrow" w:hAnsi="Arial Narrow"/>
                <w:sz w:val="22"/>
                <w:szCs w:val="22"/>
              </w:rPr>
              <w:t>201</w:t>
            </w:r>
            <w:ins w:id="890" w:author="Irresberger" w:date="2018-04-04T17:26:00Z">
              <w:r>
                <w:rPr>
                  <w:rFonts w:ascii="Arial Narrow" w:hAnsi="Arial Narrow"/>
                  <w:sz w:val="22"/>
                  <w:szCs w:val="22"/>
                </w:rPr>
                <w:t>8</w:t>
              </w:r>
            </w:ins>
            <w:del w:id="891" w:author="Irresberger" w:date="2018-04-04T17:26:00Z">
              <w:r w:rsidDel="005A46FF">
                <w:rPr>
                  <w:rFonts w:ascii="Arial Narrow" w:hAnsi="Arial Narrow"/>
                  <w:sz w:val="22"/>
                  <w:szCs w:val="22"/>
                </w:rPr>
                <w:delText>4</w:delText>
              </w:r>
            </w:del>
            <w:r>
              <w:rPr>
                <w:rFonts w:ascii="Arial Narrow" w:hAnsi="Arial Narrow"/>
                <w:sz w:val="22"/>
                <w:szCs w:val="22"/>
              </w:rPr>
              <w:t>-03-</w:t>
            </w:r>
            <w:ins w:id="892" w:author="Irresberger" w:date="2018-04-04T17:26:00Z">
              <w:r>
                <w:rPr>
                  <w:rFonts w:ascii="Arial Narrow" w:hAnsi="Arial Narrow"/>
                  <w:sz w:val="22"/>
                  <w:szCs w:val="22"/>
                </w:rPr>
                <w:t>3</w:t>
              </w:r>
            </w:ins>
            <w:r>
              <w:rPr>
                <w:rFonts w:ascii="Arial Narrow" w:hAnsi="Arial Narrow"/>
                <w:sz w:val="22"/>
                <w:szCs w:val="22"/>
              </w:rPr>
              <w:t>0</w:t>
            </w:r>
            <w:del w:id="893" w:author="Irresberger" w:date="2018-04-04T17:26:00Z">
              <w:r w:rsidDel="005A46FF">
                <w:rPr>
                  <w:rFonts w:ascii="Arial Narrow" w:hAnsi="Arial Narrow"/>
                  <w:sz w:val="22"/>
                  <w:szCs w:val="22"/>
                </w:rPr>
                <w:delText>5</w:delText>
              </w:r>
            </w:del>
          </w:p>
        </w:tc>
        <w:tc>
          <w:tcPr>
            <w:tcW w:w="6873" w:type="dxa"/>
          </w:tcPr>
          <w:p w14:paraId="336E2073" w14:textId="77777777" w:rsidR="00E53F2E" w:rsidRPr="007709F0" w:rsidRDefault="00E53F2E" w:rsidP="009C55C9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</w:p>
        </w:tc>
      </w:tr>
      <w:tr w:rsidR="009972A7" w:rsidRPr="007709F0" w14:paraId="3DC3152B" w14:textId="77777777" w:rsidTr="009972A7">
        <w:trPr>
          <w:cantSplit/>
          <w:jc w:val="right"/>
          <w:ins w:id="894" w:author="wibri" w:date="2025-03-28T14:13:00Z"/>
        </w:trPr>
        <w:tc>
          <w:tcPr>
            <w:tcW w:w="1237" w:type="dxa"/>
          </w:tcPr>
          <w:p w14:paraId="4F452F5A" w14:textId="77777777" w:rsidR="009972A7" w:rsidRDefault="009972A7" w:rsidP="009972A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895" w:author="wibri" w:date="2025-03-28T14:13:00Z"/>
                <w:rFonts w:ascii="Arial Narrow" w:hAnsi="Arial Narrow"/>
                <w:sz w:val="22"/>
                <w:szCs w:val="22"/>
              </w:rPr>
            </w:pPr>
            <w:ins w:id="896" w:author="wibri" w:date="2025-03-28T14:13:00Z">
              <w:r>
                <w:rPr>
                  <w:rFonts w:ascii="Arial Narrow" w:hAnsi="Arial Narrow"/>
                  <w:sz w:val="22"/>
                  <w:szCs w:val="22"/>
                </w:rPr>
                <w:t>BMASGPK</w:t>
              </w:r>
            </w:ins>
          </w:p>
        </w:tc>
        <w:tc>
          <w:tcPr>
            <w:tcW w:w="3583" w:type="dxa"/>
            <w:gridSpan w:val="2"/>
          </w:tcPr>
          <w:p w14:paraId="2C36760D" w14:textId="77777777" w:rsidR="009972A7" w:rsidRPr="00EA2854" w:rsidRDefault="009972A7" w:rsidP="009972A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897" w:author="wibri" w:date="2025-03-28T14:13:00Z"/>
                <w:rFonts w:ascii="Arial Narrow" w:hAnsi="Arial Narrow"/>
                <w:sz w:val="22"/>
                <w:szCs w:val="22"/>
              </w:rPr>
            </w:pPr>
            <w:ins w:id="898" w:author="wibri" w:date="2025-03-28T14:13:00Z">
              <w:r>
                <w:rPr>
                  <w:rFonts w:ascii="Arial Narrow" w:hAnsi="Arial Narrow"/>
                  <w:sz w:val="22"/>
                  <w:szCs w:val="22"/>
                </w:rPr>
                <w:t>BM für Arbeit, Soziales, Gesundheit, Pflege und Konsumentenschutz</w:t>
              </w:r>
            </w:ins>
          </w:p>
        </w:tc>
        <w:tc>
          <w:tcPr>
            <w:tcW w:w="3146" w:type="dxa"/>
          </w:tcPr>
          <w:p w14:paraId="405B88D8" w14:textId="06717237" w:rsidR="009405A5" w:rsidRDefault="009F4804" w:rsidP="009972A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899" w:author="wibri" w:date="2025-03-28T14:13:00Z"/>
                <w:rFonts w:ascii="Arial Narrow" w:hAnsi="Arial Narrow"/>
                <w:sz w:val="22"/>
                <w:szCs w:val="22"/>
              </w:rPr>
            </w:pPr>
            <w:ins w:id="900" w:author="wibri" w:date="2025-05-12T09:05:00Z">
              <w:r>
                <w:rPr>
                  <w:rFonts w:ascii="Arial Narrow" w:hAnsi="Arial Narrow"/>
                  <w:sz w:val="22"/>
                  <w:szCs w:val="22"/>
                </w:rPr>
                <w:t>begutachtung</w:t>
              </w:r>
            </w:ins>
            <w:ins w:id="901" w:author="wibri" w:date="2025-03-31T11:42:00Z">
              <w:r w:rsidR="009405A5">
                <w:rPr>
                  <w:rFonts w:ascii="Arial Narrow" w:hAnsi="Arial Narrow"/>
                  <w:sz w:val="22"/>
                  <w:szCs w:val="22"/>
                </w:rPr>
                <w:t>@sozialministerium.</w:t>
              </w:r>
            </w:ins>
            <w:ins w:id="902" w:author="wibri" w:date="2025-04-07T10:46:00Z">
              <w:r w:rsidR="00E4208F">
                <w:rPr>
                  <w:rFonts w:ascii="Arial Narrow" w:hAnsi="Arial Narrow"/>
                  <w:sz w:val="22"/>
                  <w:szCs w:val="22"/>
                </w:rPr>
                <w:t>gv.</w:t>
              </w:r>
            </w:ins>
            <w:ins w:id="903" w:author="wibri" w:date="2025-03-31T11:42:00Z">
              <w:r w:rsidR="009405A5">
                <w:rPr>
                  <w:rFonts w:ascii="Arial Narrow" w:hAnsi="Arial Narrow"/>
                  <w:sz w:val="22"/>
                  <w:szCs w:val="22"/>
                </w:rPr>
                <w:t>at</w:t>
              </w:r>
            </w:ins>
          </w:p>
        </w:tc>
        <w:tc>
          <w:tcPr>
            <w:tcW w:w="1180" w:type="dxa"/>
          </w:tcPr>
          <w:p w14:paraId="129DA22F" w14:textId="0D45C691" w:rsidR="009972A7" w:rsidRDefault="009972A7" w:rsidP="009F4804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904" w:author="wibri" w:date="2025-03-28T14:13:00Z"/>
                <w:rFonts w:ascii="Arial Narrow" w:hAnsi="Arial Narrow"/>
                <w:sz w:val="22"/>
                <w:szCs w:val="22"/>
              </w:rPr>
            </w:pPr>
            <w:ins w:id="905" w:author="wibri" w:date="2025-03-28T14:13:00Z">
              <w:r>
                <w:rPr>
                  <w:rFonts w:ascii="Arial Narrow" w:hAnsi="Arial Narrow"/>
                  <w:sz w:val="22"/>
                  <w:szCs w:val="22"/>
                </w:rPr>
                <w:t>2025-0</w:t>
              </w:r>
            </w:ins>
            <w:ins w:id="906" w:author="wibri" w:date="2025-05-12T09:05:00Z">
              <w:r w:rsidR="009F4804">
                <w:rPr>
                  <w:rFonts w:ascii="Arial Narrow" w:hAnsi="Arial Narrow"/>
                  <w:sz w:val="22"/>
                  <w:szCs w:val="22"/>
                </w:rPr>
                <w:t>5</w:t>
              </w:r>
            </w:ins>
            <w:ins w:id="907" w:author="wibri" w:date="2025-03-28T14:13:00Z">
              <w:r>
                <w:rPr>
                  <w:rFonts w:ascii="Arial Narrow" w:hAnsi="Arial Narrow"/>
                  <w:sz w:val="22"/>
                  <w:szCs w:val="22"/>
                </w:rPr>
                <w:t>-</w:t>
              </w:r>
            </w:ins>
            <w:ins w:id="908" w:author="wibri" w:date="2025-05-12T09:05:00Z">
              <w:r w:rsidR="009F4804">
                <w:rPr>
                  <w:rFonts w:ascii="Arial Narrow" w:hAnsi="Arial Narrow"/>
                  <w:sz w:val="22"/>
                  <w:szCs w:val="22"/>
                </w:rPr>
                <w:t>12</w:t>
              </w:r>
            </w:ins>
          </w:p>
        </w:tc>
        <w:tc>
          <w:tcPr>
            <w:tcW w:w="6873" w:type="dxa"/>
            <w:vAlign w:val="bottom"/>
          </w:tcPr>
          <w:p w14:paraId="4463A523" w14:textId="147C9F3E" w:rsidR="009972A7" w:rsidRPr="007709F0" w:rsidRDefault="009972A7" w:rsidP="009972A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909" w:author="wibri" w:date="2025-03-28T14:13:00Z"/>
                <w:szCs w:val="24"/>
              </w:rPr>
            </w:pPr>
          </w:p>
        </w:tc>
      </w:tr>
      <w:tr w:rsidR="00E53F2E" w:rsidRPr="00EA2854" w:rsidDel="00C22816" w14:paraId="09BA6D78" w14:textId="130408FA" w:rsidTr="00E53F2E">
        <w:trPr>
          <w:cantSplit/>
          <w:jc w:val="right"/>
          <w:del w:id="910" w:author="wibri" w:date="2025-03-31T11:22:00Z"/>
        </w:trPr>
        <w:tc>
          <w:tcPr>
            <w:tcW w:w="1237" w:type="dxa"/>
          </w:tcPr>
          <w:p w14:paraId="7ABD4646" w14:textId="3545B939" w:rsidR="00E53F2E" w:rsidRPr="00EA2854" w:rsidDel="00C22816" w:rsidRDefault="00340992" w:rsidP="008C6D5E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del w:id="911" w:author="wibri" w:date="2025-03-31T11:22:00Z"/>
                <w:rFonts w:ascii="Arial Narrow" w:hAnsi="Arial Narrow"/>
                <w:sz w:val="22"/>
                <w:szCs w:val="22"/>
              </w:rPr>
            </w:pPr>
            <w:ins w:id="912" w:author="Karl_Irresberger" w:date="2020-02-01T12:45:00Z">
              <w:del w:id="913" w:author="wibri" w:date="2025-03-28T14:12:00Z">
                <w:r w:rsidDel="009972A7">
                  <w:rPr>
                    <w:rFonts w:ascii="Arial Narrow" w:hAnsi="Arial Narrow"/>
                    <w:sz w:val="22"/>
                    <w:szCs w:val="22"/>
                  </w:rPr>
                  <w:delText>BMA</w:delText>
                </w:r>
              </w:del>
            </w:ins>
            <w:ins w:id="914" w:author="Karl Irresberger" w:date="2022-07-18T15:14:00Z">
              <w:del w:id="915" w:author="wibri" w:date="2025-03-28T14:12:00Z">
                <w:r w:rsidR="00B71BC3" w:rsidDel="009972A7">
                  <w:rPr>
                    <w:rFonts w:ascii="Arial Narrow" w:hAnsi="Arial Narrow"/>
                    <w:sz w:val="22"/>
                    <w:szCs w:val="22"/>
                  </w:rPr>
                  <w:delText>W</w:delText>
                </w:r>
              </w:del>
            </w:ins>
            <w:ins w:id="916" w:author="Karl_Irresberger" w:date="2020-02-01T12:45:00Z">
              <w:del w:id="917" w:author="wibri" w:date="2025-03-28T14:12:00Z">
                <w:r w:rsidDel="009972A7">
                  <w:rPr>
                    <w:rFonts w:ascii="Arial Narrow" w:hAnsi="Arial Narrow"/>
                    <w:sz w:val="22"/>
                    <w:szCs w:val="22"/>
                  </w:rPr>
                  <w:delText>FJ</w:delText>
                </w:r>
              </w:del>
            </w:ins>
          </w:p>
        </w:tc>
        <w:tc>
          <w:tcPr>
            <w:tcW w:w="3583" w:type="dxa"/>
            <w:gridSpan w:val="2"/>
          </w:tcPr>
          <w:p w14:paraId="4A3DF12D" w14:textId="4EDF8265" w:rsidR="00CF6EAE" w:rsidRPr="00EA2854" w:rsidDel="00C22816" w:rsidRDefault="00340992" w:rsidP="008C6D5E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del w:id="918" w:author="wibri" w:date="2025-03-31T11:22:00Z"/>
                <w:rFonts w:ascii="Arial Narrow" w:hAnsi="Arial Narrow"/>
                <w:sz w:val="22"/>
                <w:szCs w:val="22"/>
              </w:rPr>
            </w:pPr>
            <w:ins w:id="919" w:author="Karl_Irresberger" w:date="2020-02-01T12:45:00Z">
              <w:del w:id="920" w:author="wibri" w:date="2025-03-28T14:12:00Z">
                <w:r w:rsidDel="009972A7">
                  <w:rPr>
                    <w:rFonts w:ascii="Arial Narrow" w:hAnsi="Arial Narrow"/>
                    <w:sz w:val="22"/>
                    <w:szCs w:val="22"/>
                    <w:lang w:val="de-AT"/>
                  </w:rPr>
                  <w:delText xml:space="preserve">BM </w:delText>
                </w:r>
              </w:del>
            </w:ins>
            <w:ins w:id="921" w:author="Karl_Irresberger" w:date="2020-02-01T12:41:00Z">
              <w:del w:id="922" w:author="wibri" w:date="2025-03-28T14:12:00Z">
                <w:r w:rsidRPr="00C145F3" w:rsidDel="009972A7">
                  <w:rPr>
                    <w:rFonts w:ascii="Arial Narrow" w:hAnsi="Arial Narrow"/>
                    <w:sz w:val="22"/>
                    <w:szCs w:val="22"/>
                    <w:lang w:val="de-AT"/>
                  </w:rPr>
                  <w:delText>für Arbeit</w:delText>
                </w:r>
              </w:del>
            </w:ins>
            <w:ins w:id="923" w:author="Karl Irresberger" w:date="2022-07-18T15:15:00Z">
              <w:del w:id="924" w:author="wibri" w:date="2025-03-28T14:12:00Z">
                <w:r w:rsidR="00B71BC3" w:rsidDel="009972A7">
                  <w:rPr>
                    <w:rFonts w:ascii="Arial Narrow" w:hAnsi="Arial Narrow"/>
                    <w:sz w:val="22"/>
                    <w:szCs w:val="22"/>
                    <w:lang w:val="de-AT"/>
                  </w:rPr>
                  <w:delText xml:space="preserve"> und Wirtschaft</w:delText>
                </w:r>
              </w:del>
            </w:ins>
            <w:ins w:id="925" w:author="Karl_Irresberger" w:date="2020-02-01T12:41:00Z">
              <w:del w:id="926" w:author="wibri" w:date="2025-03-28T14:12:00Z">
                <w:r w:rsidRPr="00C145F3" w:rsidDel="009972A7">
                  <w:rPr>
                    <w:rFonts w:ascii="Arial Narrow" w:hAnsi="Arial Narrow"/>
                    <w:sz w:val="22"/>
                    <w:szCs w:val="22"/>
                    <w:lang w:val="de-AT"/>
                  </w:rPr>
                  <w:delText>, Familie und Jugend</w:delText>
                </w:r>
              </w:del>
            </w:ins>
          </w:p>
        </w:tc>
        <w:tc>
          <w:tcPr>
            <w:tcW w:w="3146" w:type="dxa"/>
          </w:tcPr>
          <w:p w14:paraId="03C01EB9" w14:textId="5880CDD9" w:rsidR="00DC2653" w:rsidDel="009972A7" w:rsidRDefault="00DC2653" w:rsidP="00DC2653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927" w:author="Karl.Irresberger" w:date="2022-07-18T15:32:00Z"/>
                <w:del w:id="928" w:author="wibri" w:date="2025-03-28T14:12:00Z"/>
                <w:rFonts w:ascii="Arial Narrow" w:hAnsi="Arial Narrow"/>
                <w:sz w:val="22"/>
                <w:szCs w:val="22"/>
              </w:rPr>
            </w:pPr>
            <w:ins w:id="929" w:author="Karl.Irresberger" w:date="2022-07-18T15:32:00Z">
              <w:del w:id="930" w:author="wibri" w:date="2025-03-28T14:12:00Z">
                <w:r w:rsidDel="009972A7">
                  <w:rPr>
                    <w:rFonts w:ascii="Arial Narrow" w:hAnsi="Arial Narrow"/>
                    <w:sz w:val="22"/>
                    <w:szCs w:val="22"/>
                  </w:rPr>
                  <w:delText>begutachtung</w:delText>
                </w:r>
                <w:r w:rsidDel="009972A7">
                  <w:rPr>
                    <w:rFonts w:ascii="Arial Narrow" w:hAnsi="Arial Narrow"/>
                    <w:sz w:val="22"/>
                    <w:szCs w:val="22"/>
                  </w:rPr>
                  <w:fldChar w:fldCharType="begin"/>
                </w:r>
                <w:r w:rsidDel="009972A7">
                  <w:rPr>
                    <w:rFonts w:ascii="Arial Narrow" w:hAnsi="Arial Narrow"/>
                    <w:sz w:val="22"/>
                    <w:szCs w:val="22"/>
                  </w:rPr>
                  <w:delInstrText xml:space="preserve"> HYPERLINK "mailto:</w:delInstrText>
                </w:r>
                <w:r w:rsidRPr="00C61419" w:rsidDel="009972A7">
                  <w:rPr>
                    <w:rFonts w:ascii="Arial Narrow" w:hAnsi="Arial Narrow"/>
                    <w:sz w:val="22"/>
                    <w:szCs w:val="22"/>
                  </w:rPr>
                  <w:delInstrText>koordinierung@bmafj.gv.at</w:delInstrText>
                </w:r>
                <w:r w:rsidDel="009972A7">
                  <w:rPr>
                    <w:rFonts w:ascii="Arial Narrow" w:hAnsi="Arial Narrow"/>
                    <w:sz w:val="22"/>
                    <w:szCs w:val="22"/>
                  </w:rPr>
                  <w:delInstrText xml:space="preserve">" </w:delInstrText>
                </w:r>
                <w:r w:rsidDel="009972A7">
                  <w:rPr>
                    <w:rFonts w:ascii="Arial Narrow" w:hAnsi="Arial Narrow"/>
                    <w:sz w:val="22"/>
                    <w:szCs w:val="22"/>
                  </w:rPr>
                </w:r>
                <w:r w:rsidDel="009972A7">
                  <w:rPr>
                    <w:rFonts w:ascii="Arial Narrow" w:hAnsi="Arial Narrow"/>
                    <w:sz w:val="22"/>
                    <w:szCs w:val="22"/>
                  </w:rPr>
                  <w:fldChar w:fldCharType="separate"/>
                </w:r>
                <w:r w:rsidRPr="00835515" w:rsidDel="009972A7">
                  <w:rPr>
                    <w:rStyle w:val="Hyperlink"/>
                    <w:rFonts w:ascii="Arial Narrow" w:hAnsi="Arial Narrow"/>
                    <w:sz w:val="22"/>
                    <w:szCs w:val="22"/>
                  </w:rPr>
                  <w:delText>@bma</w:delText>
                </w:r>
                <w:r w:rsidDel="009972A7">
                  <w:rPr>
                    <w:rStyle w:val="Hyperlink"/>
                    <w:rFonts w:ascii="Arial Narrow" w:hAnsi="Arial Narrow"/>
                    <w:sz w:val="22"/>
                    <w:szCs w:val="22"/>
                  </w:rPr>
                  <w:delText>w</w:delText>
                </w:r>
                <w:r w:rsidRPr="00835515" w:rsidDel="009972A7">
                  <w:rPr>
                    <w:rStyle w:val="Hyperlink"/>
                    <w:rFonts w:ascii="Arial Narrow" w:hAnsi="Arial Narrow"/>
                    <w:sz w:val="22"/>
                    <w:szCs w:val="22"/>
                  </w:rPr>
                  <w:delText>.gv.at</w:delText>
                </w:r>
                <w:r w:rsidDel="009972A7">
                  <w:rPr>
                    <w:rFonts w:ascii="Arial Narrow" w:hAnsi="Arial Narrow"/>
                    <w:sz w:val="22"/>
                    <w:szCs w:val="22"/>
                  </w:rPr>
                  <w:fldChar w:fldCharType="end"/>
                </w:r>
              </w:del>
            </w:ins>
          </w:p>
          <w:p w14:paraId="4EAB6BB2" w14:textId="2F1CBE35" w:rsidR="008C6D5E" w:rsidDel="009972A7" w:rsidRDefault="008C6D5E" w:rsidP="00C6141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931" w:author="Karl Irresberger" w:date="2021-03-01T09:05:00Z"/>
                <w:del w:id="932" w:author="wibri" w:date="2025-03-28T14:12:00Z"/>
                <w:rFonts w:ascii="Arial Narrow" w:hAnsi="Arial Narrow"/>
                <w:sz w:val="22"/>
                <w:szCs w:val="22"/>
              </w:rPr>
            </w:pPr>
            <w:ins w:id="933" w:author="Karl Irresberger" w:date="2021-03-01T09:05:00Z">
              <w:del w:id="934" w:author="wibri" w:date="2025-03-28T14:12:00Z">
                <w:r w:rsidDel="009972A7">
                  <w:rPr>
                    <w:rFonts w:ascii="Arial Narrow" w:hAnsi="Arial Narrow"/>
                    <w:sz w:val="22"/>
                    <w:szCs w:val="22"/>
                  </w:rPr>
                  <w:fldChar w:fldCharType="begin"/>
                </w:r>
                <w:r w:rsidDel="009972A7">
                  <w:rPr>
                    <w:rFonts w:ascii="Arial Narrow" w:hAnsi="Arial Narrow"/>
                    <w:sz w:val="22"/>
                    <w:szCs w:val="22"/>
                  </w:rPr>
                  <w:delInstrText xml:space="preserve"> HYPERLINK "mailto:</w:delInstrText>
                </w:r>
                <w:r w:rsidRPr="00C61419" w:rsidDel="009972A7">
                  <w:rPr>
                    <w:rFonts w:ascii="Arial Narrow" w:hAnsi="Arial Narrow"/>
                    <w:sz w:val="22"/>
                    <w:szCs w:val="22"/>
                  </w:rPr>
                  <w:delInstrText>koordinierung@bmafj.gv.at</w:delInstrText>
                </w:r>
                <w:r w:rsidDel="009972A7">
                  <w:rPr>
                    <w:rFonts w:ascii="Arial Narrow" w:hAnsi="Arial Narrow"/>
                    <w:sz w:val="22"/>
                    <w:szCs w:val="22"/>
                  </w:rPr>
                  <w:delInstrText xml:space="preserve">" </w:delInstrText>
                </w:r>
                <w:r w:rsidDel="009972A7">
                  <w:rPr>
                    <w:rFonts w:ascii="Arial Narrow" w:hAnsi="Arial Narrow"/>
                    <w:sz w:val="22"/>
                    <w:szCs w:val="22"/>
                  </w:rPr>
                </w:r>
                <w:r w:rsidDel="009972A7">
                  <w:rPr>
                    <w:rFonts w:ascii="Arial Narrow" w:hAnsi="Arial Narrow"/>
                    <w:sz w:val="22"/>
                    <w:szCs w:val="22"/>
                  </w:rPr>
                  <w:fldChar w:fldCharType="separate"/>
                </w:r>
                <w:r w:rsidRPr="00835515" w:rsidDel="009972A7">
                  <w:rPr>
                    <w:rStyle w:val="Hyperlink"/>
                    <w:rFonts w:ascii="Arial Narrow" w:hAnsi="Arial Narrow"/>
                    <w:sz w:val="22"/>
                    <w:szCs w:val="22"/>
                  </w:rPr>
                  <w:delText>koordinierung@bma.gv.at</w:delText>
                </w:r>
                <w:r w:rsidDel="009972A7">
                  <w:rPr>
                    <w:rFonts w:ascii="Arial Narrow" w:hAnsi="Arial Narrow"/>
                    <w:sz w:val="22"/>
                    <w:szCs w:val="22"/>
                  </w:rPr>
                  <w:fldChar w:fldCharType="end"/>
                </w:r>
              </w:del>
            </w:ins>
          </w:p>
          <w:p w14:paraId="5A56FAFB" w14:textId="7640F794" w:rsidR="00CF08D7" w:rsidDel="009972A7" w:rsidRDefault="007D6DC2" w:rsidP="00C6141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935" w:author="Irresberger" w:date="2022-07-05T11:27:00Z"/>
                <w:del w:id="936" w:author="wibri" w:date="2025-03-28T14:12:00Z"/>
                <w:rFonts w:ascii="Arial Narrow" w:hAnsi="Arial Narrow"/>
                <w:sz w:val="22"/>
                <w:szCs w:val="22"/>
              </w:rPr>
            </w:pPr>
            <w:ins w:id="937" w:author="Karl.Irresberger" w:date="2022-07-18T18:57:00Z">
              <w:del w:id="938" w:author="wibri" w:date="2025-03-28T14:12:00Z">
                <w:r w:rsidDel="009972A7">
                  <w:rPr>
                    <w:rFonts w:ascii="Arial Narrow" w:hAnsi="Arial Narrow"/>
                    <w:sz w:val="22"/>
                    <w:szCs w:val="22"/>
                  </w:rPr>
                  <w:fldChar w:fldCharType="begin"/>
                </w:r>
                <w:r w:rsidDel="009972A7">
                  <w:rPr>
                    <w:rFonts w:ascii="Arial Narrow" w:hAnsi="Arial Narrow"/>
                    <w:sz w:val="22"/>
                    <w:szCs w:val="22"/>
                  </w:rPr>
                  <w:delInstrText xml:space="preserve"> HYPERLINK "mailto:</w:delInstrText>
                </w:r>
              </w:del>
            </w:ins>
            <w:ins w:id="939" w:author="Irresberger" w:date="2022-07-05T11:26:00Z">
              <w:del w:id="940" w:author="wibri" w:date="2025-03-28T14:12:00Z">
                <w:r w:rsidRPr="007D6DC2" w:rsidDel="009972A7">
                  <w:rPr>
                    <w:rPrChange w:id="941" w:author="Karl.Irresberger" w:date="2022-07-18T18:57:00Z">
                      <w:rPr>
                        <w:rStyle w:val="Hyperlink"/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InstrText>Buero.Kocher@bma.gv.at</w:delInstrText>
                </w:r>
              </w:del>
            </w:ins>
            <w:ins w:id="942" w:author="Karl.Irresberger" w:date="2022-07-18T18:57:00Z">
              <w:del w:id="943" w:author="wibri" w:date="2025-03-28T14:12:00Z">
                <w:r w:rsidDel="009972A7">
                  <w:rPr>
                    <w:rFonts w:ascii="Arial Narrow" w:hAnsi="Arial Narrow"/>
                    <w:sz w:val="22"/>
                    <w:szCs w:val="22"/>
                  </w:rPr>
                  <w:delInstrText xml:space="preserve">" </w:delInstrText>
                </w:r>
                <w:r w:rsidDel="009972A7">
                  <w:rPr>
                    <w:rFonts w:ascii="Arial Narrow" w:hAnsi="Arial Narrow"/>
                    <w:sz w:val="22"/>
                    <w:szCs w:val="22"/>
                  </w:rPr>
                </w:r>
                <w:r w:rsidDel="009972A7">
                  <w:rPr>
                    <w:rFonts w:ascii="Arial Narrow" w:hAnsi="Arial Narrow"/>
                    <w:sz w:val="22"/>
                    <w:szCs w:val="22"/>
                  </w:rPr>
                  <w:fldChar w:fldCharType="separate"/>
                </w:r>
              </w:del>
            </w:ins>
            <w:ins w:id="944" w:author="Irresberger" w:date="2022-07-05T11:26:00Z">
              <w:del w:id="945" w:author="wibri" w:date="2025-03-28T14:12:00Z">
                <w:r w:rsidRPr="007D6DC2" w:rsidDel="009972A7">
                  <w:rPr>
                    <w:rStyle w:val="Hyperlink"/>
                    <w:rFonts w:ascii="Arial Narrow" w:hAnsi="Arial Narrow"/>
                    <w:sz w:val="22"/>
                    <w:szCs w:val="22"/>
                  </w:rPr>
                  <w:delText>Buero.Kocher@bma</w:delText>
                </w:r>
              </w:del>
            </w:ins>
            <w:ins w:id="946" w:author="Irresberger" w:date="2022-09-16T13:07:00Z">
              <w:del w:id="947" w:author="wibri" w:date="2025-03-28T14:12:00Z">
                <w:r w:rsidR="0092769F" w:rsidDel="009972A7">
                  <w:rPr>
                    <w:rStyle w:val="Hyperlink"/>
                    <w:rFonts w:ascii="Arial Narrow" w:hAnsi="Arial Narrow"/>
                    <w:sz w:val="22"/>
                    <w:szCs w:val="22"/>
                  </w:rPr>
                  <w:delText>w</w:delText>
                </w:r>
              </w:del>
            </w:ins>
            <w:ins w:id="948" w:author="Irresberger" w:date="2022-07-05T11:26:00Z">
              <w:del w:id="949" w:author="wibri" w:date="2025-03-28T14:12:00Z">
                <w:r w:rsidRPr="007D6DC2" w:rsidDel="009972A7">
                  <w:rPr>
                    <w:rStyle w:val="Hyperlink"/>
                    <w:rFonts w:ascii="Arial Narrow" w:hAnsi="Arial Narrow"/>
                    <w:sz w:val="22"/>
                    <w:szCs w:val="22"/>
                  </w:rPr>
                  <w:delText>.gv.at</w:delText>
                </w:r>
              </w:del>
            </w:ins>
            <w:ins w:id="950" w:author="Karl.Irresberger" w:date="2022-07-18T18:57:00Z">
              <w:del w:id="951" w:author="wibri" w:date="2025-03-28T14:12:00Z">
                <w:r w:rsidDel="009972A7">
                  <w:rPr>
                    <w:rFonts w:ascii="Arial Narrow" w:hAnsi="Arial Narrow"/>
                    <w:sz w:val="22"/>
                    <w:szCs w:val="22"/>
                  </w:rPr>
                  <w:fldChar w:fldCharType="end"/>
                </w:r>
              </w:del>
            </w:ins>
          </w:p>
          <w:p w14:paraId="455A2E07" w14:textId="6F9A297E" w:rsidR="00062608" w:rsidRPr="00062608" w:rsidDel="00C22816" w:rsidRDefault="00C61419" w:rsidP="00C6141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del w:id="952" w:author="wibri" w:date="2025-03-31T11:22:00Z"/>
                <w:rFonts w:ascii="Arial Narrow" w:hAnsi="Arial Narrow" w:cs="Arial"/>
                <w:sz w:val="22"/>
                <w:szCs w:val="22"/>
                <w:lang w:eastAsia="de-AT"/>
              </w:rPr>
            </w:pPr>
            <w:ins w:id="953" w:author="Autor" w:date="2020-08-11T16:30:00Z">
              <w:del w:id="954" w:author="wibri" w:date="2025-03-28T14:12:00Z">
                <w:r w:rsidDel="009972A7">
                  <w:rPr>
                    <w:rFonts w:ascii="Arial Narrow" w:hAnsi="Arial Narrow"/>
                    <w:sz w:val="22"/>
                    <w:szCs w:val="22"/>
                  </w:rPr>
                  <w:fldChar w:fldCharType="begin"/>
                </w:r>
                <w:r w:rsidDel="009972A7">
                  <w:rPr>
                    <w:rFonts w:ascii="Arial Narrow" w:hAnsi="Arial Narrow"/>
                    <w:sz w:val="22"/>
                    <w:szCs w:val="22"/>
                  </w:rPr>
                  <w:delInstrText xml:space="preserve"> HYPERLINK "mailto:</w:delInstrText>
                </w:r>
                <w:r w:rsidRPr="00C61419" w:rsidDel="009972A7">
                  <w:rPr>
                    <w:rFonts w:ascii="Arial Narrow" w:hAnsi="Arial Narrow"/>
                    <w:sz w:val="22"/>
                    <w:szCs w:val="22"/>
                  </w:rPr>
                  <w:delInstrText>koordinierung@bmafj.gv.at</w:delInstrText>
                </w:r>
                <w:r w:rsidDel="009972A7">
                  <w:rPr>
                    <w:rFonts w:ascii="Arial Narrow" w:hAnsi="Arial Narrow"/>
                    <w:sz w:val="22"/>
                    <w:szCs w:val="22"/>
                  </w:rPr>
                  <w:delInstrText xml:space="preserve">" </w:delInstrText>
                </w:r>
                <w:r w:rsidDel="009972A7">
                  <w:rPr>
                    <w:rFonts w:ascii="Arial Narrow" w:hAnsi="Arial Narrow"/>
                    <w:sz w:val="22"/>
                    <w:szCs w:val="22"/>
                  </w:rPr>
                </w:r>
                <w:r w:rsidDel="009972A7">
                  <w:rPr>
                    <w:rFonts w:ascii="Arial Narrow" w:hAnsi="Arial Narrow"/>
                    <w:sz w:val="22"/>
                    <w:szCs w:val="22"/>
                  </w:rPr>
                  <w:fldChar w:fldCharType="separate"/>
                </w:r>
                <w:r w:rsidRPr="00835515" w:rsidDel="009972A7">
                  <w:rPr>
                    <w:rStyle w:val="Hyperlink"/>
                    <w:rFonts w:ascii="Arial Narrow" w:hAnsi="Arial Narrow"/>
                    <w:sz w:val="22"/>
                    <w:szCs w:val="22"/>
                  </w:rPr>
                  <w:delText>koordinierung@bmafj.gv.at</w:delText>
                </w:r>
                <w:r w:rsidDel="009972A7">
                  <w:rPr>
                    <w:rFonts w:ascii="Arial Narrow" w:hAnsi="Arial Narrow"/>
                    <w:sz w:val="22"/>
                    <w:szCs w:val="22"/>
                  </w:rPr>
                  <w:fldChar w:fldCharType="end"/>
                </w:r>
              </w:del>
            </w:ins>
            <w:del w:id="955" w:author="wibri" w:date="2025-03-28T14:12:00Z">
              <w:r w:rsidDel="009972A7">
                <w:rPr>
                  <w:rFonts w:ascii="Arial Narrow" w:hAnsi="Arial Narrow"/>
                  <w:sz w:val="22"/>
                  <w:szCs w:val="22"/>
                </w:rPr>
                <w:br/>
              </w:r>
            </w:del>
            <w:ins w:id="956" w:author="Karl_Irresberger" w:date="2020-02-05T00:11:00Z">
              <w:del w:id="957" w:author="wibri" w:date="2025-03-28T14:12:00Z">
                <w:r w:rsidR="00CF6EAE" w:rsidRPr="003D6E75" w:rsidDel="009972A7">
                  <w:rPr>
                    <w:rFonts w:ascii="Arial Narrow" w:hAnsi="Arial Narrow"/>
                    <w:sz w:val="22"/>
                    <w:szCs w:val="22"/>
                  </w:rPr>
                  <w:delText>sektion.familienjugend@bka.gv.at</w:delText>
                </w:r>
              </w:del>
            </w:ins>
          </w:p>
        </w:tc>
        <w:tc>
          <w:tcPr>
            <w:tcW w:w="1180" w:type="dxa"/>
          </w:tcPr>
          <w:p w14:paraId="515AAC05" w14:textId="19FA242A" w:rsidR="00DC2653" w:rsidDel="009972A7" w:rsidRDefault="00DC2653" w:rsidP="00DC2653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958" w:author="Karl Irresberger" w:date="2022-07-18T15:27:00Z"/>
                <w:del w:id="959" w:author="wibri" w:date="2025-03-28T14:12:00Z"/>
                <w:rFonts w:ascii="Arial Narrow" w:hAnsi="Arial Narrow"/>
                <w:sz w:val="22"/>
                <w:szCs w:val="22"/>
              </w:rPr>
            </w:pPr>
            <w:ins w:id="960" w:author="Karl Irresberger" w:date="2022-07-18T15:27:00Z">
              <w:del w:id="961" w:author="wibri" w:date="2025-03-28T14:12:00Z">
                <w:r w:rsidDel="009972A7">
                  <w:rPr>
                    <w:rFonts w:ascii="Arial Narrow" w:hAnsi="Arial Narrow"/>
                    <w:sz w:val="22"/>
                    <w:szCs w:val="22"/>
                  </w:rPr>
                  <w:delText>2022-07-1</w:delText>
                </w:r>
              </w:del>
            </w:ins>
            <w:ins w:id="962" w:author="Karl Irresberger" w:date="2022-07-18T15:28:00Z">
              <w:del w:id="963" w:author="wibri" w:date="2025-03-28T14:12:00Z">
                <w:r w:rsidDel="009972A7">
                  <w:rPr>
                    <w:rFonts w:ascii="Arial Narrow" w:hAnsi="Arial Narrow"/>
                    <w:sz w:val="22"/>
                    <w:szCs w:val="22"/>
                  </w:rPr>
                  <w:delText>8</w:delText>
                </w:r>
              </w:del>
            </w:ins>
          </w:p>
          <w:p w14:paraId="0AB20E8C" w14:textId="2C4A1E80" w:rsidR="00DC2653" w:rsidDel="009972A7" w:rsidRDefault="00DC2653" w:rsidP="00DC2653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964" w:author="Irresberger" w:date="2022-07-05T11:27:00Z"/>
                <w:del w:id="965" w:author="wibri" w:date="2025-03-28T14:12:00Z"/>
                <w:rFonts w:ascii="Arial Narrow" w:hAnsi="Arial Narrow"/>
                <w:sz w:val="22"/>
                <w:szCs w:val="22"/>
              </w:rPr>
            </w:pPr>
            <w:ins w:id="966" w:author="Irresberger" w:date="2022-07-05T11:27:00Z">
              <w:del w:id="967" w:author="wibri" w:date="2025-03-28T14:12:00Z">
                <w:r w:rsidDel="009972A7">
                  <w:rPr>
                    <w:rFonts w:ascii="Arial Narrow" w:hAnsi="Arial Narrow"/>
                    <w:sz w:val="22"/>
                    <w:szCs w:val="22"/>
                  </w:rPr>
                  <w:delText>2022-07-05</w:delText>
                </w:r>
              </w:del>
            </w:ins>
          </w:p>
          <w:p w14:paraId="522252F6" w14:textId="3280D3AA" w:rsidR="00DC2653" w:rsidDel="009972A7" w:rsidRDefault="00DC2653" w:rsidP="00E71D66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968" w:author="Karl Irresberger" w:date="2021-03-01T09:07:00Z"/>
                <w:del w:id="969" w:author="wibri" w:date="2025-03-28T14:12:00Z"/>
                <w:rFonts w:ascii="Arial Narrow" w:hAnsi="Arial Narrow"/>
                <w:sz w:val="22"/>
                <w:szCs w:val="22"/>
              </w:rPr>
            </w:pPr>
            <w:ins w:id="970" w:author="Karl Irresberger" w:date="2021-03-01T09:07:00Z">
              <w:del w:id="971" w:author="wibri" w:date="2025-03-28T14:12:00Z">
                <w:r w:rsidDel="009972A7">
                  <w:rPr>
                    <w:rFonts w:ascii="Arial Narrow" w:hAnsi="Arial Narrow"/>
                    <w:sz w:val="22"/>
                    <w:szCs w:val="22"/>
                  </w:rPr>
                  <w:delText>2021-03-01</w:delText>
                </w:r>
              </w:del>
            </w:ins>
          </w:p>
          <w:p w14:paraId="2FA4A4DA" w14:textId="0836A796" w:rsidR="00CF08D7" w:rsidRPr="000465BF" w:rsidDel="00C22816" w:rsidRDefault="00062608" w:rsidP="00E71D66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del w:id="972" w:author="wibri" w:date="2025-03-31T11:22:00Z"/>
                <w:rFonts w:ascii="Arial Narrow" w:hAnsi="Arial Narrow"/>
                <w:sz w:val="22"/>
                <w:szCs w:val="22"/>
              </w:rPr>
            </w:pPr>
            <w:ins w:id="973" w:author="Karl_Irresberger" w:date="2020-02-01T14:29:00Z">
              <w:del w:id="974" w:author="wibri" w:date="2025-03-28T14:12:00Z">
                <w:r w:rsidDel="009972A7">
                  <w:rPr>
                    <w:rFonts w:ascii="Arial Narrow" w:hAnsi="Arial Narrow"/>
                    <w:sz w:val="22"/>
                    <w:szCs w:val="22"/>
                  </w:rPr>
                  <w:delText>2020-0</w:delText>
                </w:r>
              </w:del>
            </w:ins>
            <w:ins w:id="975" w:author="Autor" w:date="2020-08-11T16:31:00Z">
              <w:del w:id="976" w:author="wibri" w:date="2025-03-28T14:12:00Z">
                <w:r w:rsidR="00C61419" w:rsidDel="009972A7">
                  <w:rPr>
                    <w:rFonts w:ascii="Arial Narrow" w:hAnsi="Arial Narrow"/>
                    <w:sz w:val="22"/>
                    <w:szCs w:val="22"/>
                  </w:rPr>
                  <w:delText>8</w:delText>
                </w:r>
              </w:del>
            </w:ins>
            <w:ins w:id="977" w:author="Karl_Irresberger" w:date="2020-02-01T14:29:00Z">
              <w:del w:id="978" w:author="wibri" w:date="2025-03-28T14:12:00Z">
                <w:r w:rsidDel="009972A7">
                  <w:rPr>
                    <w:rFonts w:ascii="Arial Narrow" w:hAnsi="Arial Narrow"/>
                    <w:sz w:val="22"/>
                    <w:szCs w:val="22"/>
                  </w:rPr>
                  <w:delText>2-0</w:delText>
                </w:r>
              </w:del>
            </w:ins>
            <w:ins w:id="979" w:author="Karl_Irresberger" w:date="2020-02-04T18:50:00Z">
              <w:del w:id="980" w:author="wibri" w:date="2025-03-28T14:12:00Z">
                <w:r w:rsidR="006B41C8" w:rsidDel="009972A7">
                  <w:rPr>
                    <w:rFonts w:ascii="Arial Narrow" w:hAnsi="Arial Narrow"/>
                    <w:sz w:val="22"/>
                    <w:szCs w:val="22"/>
                  </w:rPr>
                  <w:delText>4</w:delText>
                </w:r>
              </w:del>
            </w:ins>
            <w:ins w:id="981" w:author="Autor" w:date="2020-08-11T16:31:00Z">
              <w:del w:id="982" w:author="wibri" w:date="2025-03-28T14:12:00Z">
                <w:r w:rsidR="00C61419" w:rsidDel="009972A7">
                  <w:rPr>
                    <w:rFonts w:ascii="Arial Narrow" w:hAnsi="Arial Narrow"/>
                    <w:sz w:val="22"/>
                    <w:szCs w:val="22"/>
                  </w:rPr>
                  <w:delText>11</w:delText>
                </w:r>
              </w:del>
            </w:ins>
          </w:p>
        </w:tc>
        <w:tc>
          <w:tcPr>
            <w:tcW w:w="6873" w:type="dxa"/>
          </w:tcPr>
          <w:p w14:paraId="5A54FEA9" w14:textId="33C7CCAE" w:rsidR="00E53F2E" w:rsidRPr="007709F0" w:rsidDel="00C22816" w:rsidRDefault="00E53F2E" w:rsidP="009C55C9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del w:id="983" w:author="wibri" w:date="2025-03-31T11:22:00Z"/>
                <w:szCs w:val="24"/>
              </w:rPr>
            </w:pPr>
          </w:p>
        </w:tc>
      </w:tr>
      <w:tr w:rsidR="00327E19" w:rsidRPr="007709F0" w14:paraId="048BEDD4" w14:textId="77777777" w:rsidTr="00327E19">
        <w:trPr>
          <w:cantSplit/>
          <w:jc w:val="right"/>
          <w:ins w:id="984" w:author="wibri" w:date="2025-03-28T14:14:00Z"/>
        </w:trPr>
        <w:tc>
          <w:tcPr>
            <w:tcW w:w="1237" w:type="dxa"/>
          </w:tcPr>
          <w:p w14:paraId="6E75CD11" w14:textId="77777777" w:rsidR="00327E19" w:rsidRDefault="00327E19" w:rsidP="00327E1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985" w:author="wibri" w:date="2025-03-28T14:14:00Z"/>
                <w:rFonts w:ascii="Arial Narrow" w:hAnsi="Arial Narrow"/>
                <w:sz w:val="22"/>
                <w:szCs w:val="22"/>
              </w:rPr>
            </w:pPr>
            <w:ins w:id="986" w:author="wibri" w:date="2025-03-28T14:14:00Z">
              <w:r>
                <w:rPr>
                  <w:rFonts w:ascii="Arial Narrow" w:hAnsi="Arial Narrow"/>
                  <w:sz w:val="22"/>
                  <w:szCs w:val="22"/>
                </w:rPr>
                <w:t>BMB</w:t>
              </w:r>
            </w:ins>
          </w:p>
        </w:tc>
        <w:tc>
          <w:tcPr>
            <w:tcW w:w="3583" w:type="dxa"/>
            <w:gridSpan w:val="2"/>
          </w:tcPr>
          <w:p w14:paraId="3848F2DF" w14:textId="77777777" w:rsidR="00327E19" w:rsidRPr="00EA2854" w:rsidRDefault="00327E19" w:rsidP="00327E1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987" w:author="wibri" w:date="2025-03-28T14:14:00Z"/>
                <w:rFonts w:ascii="Arial Narrow" w:hAnsi="Arial Narrow"/>
                <w:sz w:val="22"/>
                <w:szCs w:val="22"/>
              </w:rPr>
            </w:pPr>
            <w:ins w:id="988" w:author="wibri" w:date="2025-03-28T14:14:00Z">
              <w:r>
                <w:rPr>
                  <w:rFonts w:ascii="Arial Narrow" w:hAnsi="Arial Narrow"/>
                  <w:sz w:val="22"/>
                  <w:szCs w:val="22"/>
                </w:rPr>
                <w:t>BM für Bildung</w:t>
              </w:r>
            </w:ins>
          </w:p>
        </w:tc>
        <w:tc>
          <w:tcPr>
            <w:tcW w:w="3146" w:type="dxa"/>
          </w:tcPr>
          <w:p w14:paraId="619A2BDA" w14:textId="3A949157" w:rsidR="009405A5" w:rsidRDefault="009405A5" w:rsidP="00327E1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989" w:author="wibri" w:date="2025-03-28T14:14:00Z"/>
                <w:rFonts w:ascii="Arial Narrow" w:hAnsi="Arial Narrow"/>
                <w:sz w:val="22"/>
                <w:szCs w:val="22"/>
              </w:rPr>
            </w:pPr>
            <w:ins w:id="990" w:author="wibri" w:date="2025-03-31T11:42:00Z">
              <w:r>
                <w:rPr>
                  <w:rFonts w:ascii="Arial Narrow" w:hAnsi="Arial Narrow"/>
                  <w:sz w:val="22"/>
                  <w:szCs w:val="22"/>
                </w:rPr>
                <w:t>be</w:t>
              </w:r>
            </w:ins>
            <w:ins w:id="991" w:author="wibri" w:date="2025-03-31T11:43:00Z">
              <w:r w:rsidR="00710048">
                <w:rPr>
                  <w:rFonts w:ascii="Arial Narrow" w:hAnsi="Arial Narrow"/>
                  <w:sz w:val="22"/>
                  <w:szCs w:val="22"/>
                </w:rPr>
                <w:t>gutachtung@bm</w:t>
              </w:r>
            </w:ins>
            <w:ins w:id="992" w:author="wibri" w:date="2025-03-31T13:39:00Z">
              <w:r w:rsidR="00710048">
                <w:rPr>
                  <w:rFonts w:ascii="Arial Narrow" w:hAnsi="Arial Narrow"/>
                  <w:sz w:val="22"/>
                  <w:szCs w:val="22"/>
                </w:rPr>
                <w:t>b.gv.at</w:t>
              </w:r>
            </w:ins>
          </w:p>
        </w:tc>
        <w:tc>
          <w:tcPr>
            <w:tcW w:w="1180" w:type="dxa"/>
          </w:tcPr>
          <w:p w14:paraId="7291380A" w14:textId="77777777" w:rsidR="00327E19" w:rsidRDefault="00327E19" w:rsidP="00327E19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993" w:author="wibri" w:date="2025-03-28T14:14:00Z"/>
                <w:rFonts w:ascii="Arial Narrow" w:hAnsi="Arial Narrow"/>
                <w:sz w:val="22"/>
                <w:szCs w:val="22"/>
              </w:rPr>
            </w:pPr>
            <w:ins w:id="994" w:author="wibri" w:date="2025-03-28T14:14:00Z">
              <w:r>
                <w:rPr>
                  <w:rFonts w:ascii="Arial Narrow" w:hAnsi="Arial Narrow"/>
                  <w:sz w:val="22"/>
                  <w:szCs w:val="22"/>
                </w:rPr>
                <w:t>2025-04-01</w:t>
              </w:r>
            </w:ins>
          </w:p>
        </w:tc>
        <w:tc>
          <w:tcPr>
            <w:tcW w:w="6873" w:type="dxa"/>
            <w:vAlign w:val="bottom"/>
          </w:tcPr>
          <w:p w14:paraId="481FBC69" w14:textId="0C9F55AC" w:rsidR="00327E19" w:rsidRPr="007709F0" w:rsidRDefault="00327E19" w:rsidP="00327E19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995" w:author="wibri" w:date="2025-03-28T14:14:00Z"/>
                <w:szCs w:val="24"/>
              </w:rPr>
            </w:pPr>
          </w:p>
        </w:tc>
      </w:tr>
      <w:tr w:rsidR="00E53F2E" w:rsidRPr="00EA2854" w:rsidDel="00C22816" w14:paraId="0196E784" w14:textId="20759213" w:rsidTr="00E53F2E">
        <w:trPr>
          <w:cantSplit/>
          <w:jc w:val="right"/>
          <w:ins w:id="996" w:author="lannerc" w:date="2018-01-15T17:07:00Z"/>
          <w:del w:id="997" w:author="wibri" w:date="2025-03-31T11:26:00Z"/>
        </w:trPr>
        <w:tc>
          <w:tcPr>
            <w:tcW w:w="1237" w:type="dxa"/>
          </w:tcPr>
          <w:p w14:paraId="32A0F608" w14:textId="4FDB2142" w:rsidR="00E53F2E" w:rsidRPr="00EA2854" w:rsidDel="00C22816" w:rsidRDefault="00E53F2E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998" w:author="lannerc" w:date="2018-01-15T17:07:00Z"/>
                <w:del w:id="999" w:author="wibri" w:date="2025-03-31T11:26:00Z"/>
                <w:rFonts w:ascii="Arial Narrow" w:hAnsi="Arial Narrow"/>
                <w:sz w:val="22"/>
                <w:szCs w:val="22"/>
              </w:rPr>
            </w:pPr>
            <w:ins w:id="1000" w:author="lannerc" w:date="2018-01-15T17:07:00Z">
              <w:del w:id="1001" w:author="wibri" w:date="2025-03-31T11:26:00Z">
                <w:r w:rsidDel="00C22816">
                  <w:rPr>
                    <w:rFonts w:ascii="Arial Narrow" w:hAnsi="Arial Narrow"/>
                    <w:sz w:val="22"/>
                    <w:szCs w:val="22"/>
                  </w:rPr>
                  <w:delText>BMDW</w:delText>
                </w:r>
              </w:del>
            </w:ins>
          </w:p>
        </w:tc>
        <w:tc>
          <w:tcPr>
            <w:tcW w:w="3583" w:type="dxa"/>
            <w:gridSpan w:val="2"/>
          </w:tcPr>
          <w:p w14:paraId="640B5F21" w14:textId="3C2A8100" w:rsidR="00E53F2E" w:rsidRPr="00EA2854" w:rsidDel="00C22816" w:rsidRDefault="00E53F2E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002" w:author="lannerc" w:date="2018-01-15T17:07:00Z"/>
                <w:del w:id="1003" w:author="wibri" w:date="2025-03-31T11:26:00Z"/>
                <w:rFonts w:ascii="Arial Narrow" w:hAnsi="Arial Narrow"/>
                <w:sz w:val="22"/>
                <w:szCs w:val="22"/>
              </w:rPr>
            </w:pPr>
            <w:ins w:id="1004" w:author="lannerc" w:date="2018-01-15T17:08:00Z">
              <w:del w:id="1005" w:author="wibri" w:date="2025-03-31T11:26:00Z">
                <w:r w:rsidDel="00C22816">
                  <w:rPr>
                    <w:rFonts w:ascii="Arial Narrow" w:hAnsi="Arial Narrow"/>
                    <w:sz w:val="22"/>
                    <w:szCs w:val="22"/>
                  </w:rPr>
                  <w:delText xml:space="preserve">BM </w:delText>
                </w:r>
              </w:del>
            </w:ins>
            <w:ins w:id="1006" w:author="lannerc" w:date="2018-01-15T17:24:00Z">
              <w:del w:id="1007" w:author="wibri" w:date="2025-03-31T11:26:00Z">
                <w:r w:rsidRPr="000C33E1" w:rsidDel="00C22816">
                  <w:rPr>
                    <w:rFonts w:ascii="Arial Narrow" w:hAnsi="Arial Narrow"/>
                    <w:sz w:val="22"/>
                    <w:szCs w:val="22"/>
                  </w:rPr>
                  <w:delText>für Digitalisierung und Wirtschaftsstandort</w:delText>
                </w:r>
              </w:del>
            </w:ins>
          </w:p>
        </w:tc>
        <w:tc>
          <w:tcPr>
            <w:tcW w:w="3146" w:type="dxa"/>
          </w:tcPr>
          <w:p w14:paraId="234D671B" w14:textId="361A1739" w:rsidR="00E53F2E" w:rsidRPr="000465BF" w:rsidDel="00C22816" w:rsidRDefault="00E53F2E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008" w:author="lannerc" w:date="2018-01-15T17:07:00Z"/>
                <w:del w:id="1009" w:author="wibri" w:date="2025-03-31T11:26:00Z"/>
                <w:rFonts w:ascii="Arial Narrow" w:hAnsi="Arial Narrow"/>
                <w:sz w:val="22"/>
                <w:szCs w:val="22"/>
              </w:rPr>
            </w:pPr>
            <w:ins w:id="1010" w:author="lannerc" w:date="2018-01-15T17:08:00Z">
              <w:del w:id="1011" w:author="wibri" w:date="2025-03-31T11:26:00Z">
                <w:r w:rsidDel="00C22816">
                  <w:rPr>
                    <w:rFonts w:ascii="Arial Narrow" w:hAnsi="Arial Narrow"/>
                    <w:sz w:val="22"/>
                    <w:szCs w:val="22"/>
                  </w:rPr>
                  <w:delText>begutachtung@bmdw.gv.at</w:delText>
                </w:r>
              </w:del>
            </w:ins>
          </w:p>
        </w:tc>
        <w:tc>
          <w:tcPr>
            <w:tcW w:w="1180" w:type="dxa"/>
          </w:tcPr>
          <w:p w14:paraId="6B7942C9" w14:textId="0694DFC2" w:rsidR="00E53F2E" w:rsidRPr="000465BF" w:rsidDel="00C22816" w:rsidRDefault="00E53F2E" w:rsidP="009C55C9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012" w:author="lannerc" w:date="2018-01-15T17:07:00Z"/>
                <w:del w:id="1013" w:author="wibri" w:date="2025-03-31T11:26:00Z"/>
                <w:rFonts w:ascii="Arial Narrow" w:hAnsi="Arial Narrow"/>
                <w:sz w:val="22"/>
                <w:szCs w:val="22"/>
              </w:rPr>
            </w:pPr>
            <w:ins w:id="1014" w:author="lannerc" w:date="2018-01-15T17:08:00Z">
              <w:del w:id="1015" w:author="wibri" w:date="2025-03-31T11:26:00Z">
                <w:r w:rsidDel="00C22816">
                  <w:rPr>
                    <w:rFonts w:ascii="Arial Narrow" w:hAnsi="Arial Narrow"/>
                    <w:sz w:val="22"/>
                    <w:szCs w:val="22"/>
                  </w:rPr>
                  <w:delText>2018-01-08</w:delText>
                </w:r>
              </w:del>
            </w:ins>
          </w:p>
        </w:tc>
        <w:tc>
          <w:tcPr>
            <w:tcW w:w="6873" w:type="dxa"/>
          </w:tcPr>
          <w:p w14:paraId="2603F9E7" w14:textId="1858C476" w:rsidR="00E53F2E" w:rsidRPr="007709F0" w:rsidDel="00C22816" w:rsidRDefault="00E53F2E" w:rsidP="009C55C9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1016" w:author="lannerc" w:date="2018-01-15T17:07:00Z"/>
                <w:del w:id="1017" w:author="wibri" w:date="2025-03-31T11:26:00Z"/>
                <w:szCs w:val="24"/>
              </w:rPr>
            </w:pPr>
          </w:p>
        </w:tc>
      </w:tr>
      <w:tr w:rsidR="00E53F2E" w:rsidRPr="00EA2854" w14:paraId="682A1E8F" w14:textId="77777777" w:rsidTr="00E53F2E">
        <w:trPr>
          <w:cantSplit/>
          <w:jc w:val="right"/>
        </w:trPr>
        <w:tc>
          <w:tcPr>
            <w:tcW w:w="1237" w:type="dxa"/>
          </w:tcPr>
          <w:p w14:paraId="153C6934" w14:textId="77777777" w:rsidR="00E53F2E" w:rsidRPr="00EA2854" w:rsidRDefault="00E53F2E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BMF</w:t>
            </w:r>
          </w:p>
        </w:tc>
        <w:tc>
          <w:tcPr>
            <w:tcW w:w="3583" w:type="dxa"/>
            <w:gridSpan w:val="2"/>
          </w:tcPr>
          <w:p w14:paraId="499CB6D9" w14:textId="77777777" w:rsidR="00E53F2E" w:rsidRPr="00EA2854" w:rsidRDefault="00E53F2E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 xml:space="preserve">BM </w:t>
            </w:r>
            <w:r>
              <w:rPr>
                <w:rFonts w:ascii="Arial Narrow" w:hAnsi="Arial Narrow"/>
                <w:sz w:val="22"/>
                <w:szCs w:val="22"/>
              </w:rPr>
              <w:t>für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Finanzen</w:t>
            </w:r>
          </w:p>
        </w:tc>
        <w:tc>
          <w:tcPr>
            <w:tcW w:w="3146" w:type="dxa"/>
          </w:tcPr>
          <w:p w14:paraId="1C1F88B3" w14:textId="77777777" w:rsidR="00E53F2E" w:rsidRPr="000465BF" w:rsidRDefault="00E53F2E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e-recht@bmf.gv.at</w:t>
            </w:r>
          </w:p>
        </w:tc>
        <w:tc>
          <w:tcPr>
            <w:tcW w:w="1180" w:type="dxa"/>
          </w:tcPr>
          <w:p w14:paraId="00CBFF5E" w14:textId="77777777" w:rsidR="00E53F2E" w:rsidRPr="000465BF" w:rsidRDefault="00E53F2E" w:rsidP="009C55C9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2007-01-24</w:t>
            </w:r>
          </w:p>
        </w:tc>
        <w:tc>
          <w:tcPr>
            <w:tcW w:w="6873" w:type="dxa"/>
          </w:tcPr>
          <w:p w14:paraId="2D105F70" w14:textId="77777777" w:rsidR="00E53F2E" w:rsidRPr="007709F0" w:rsidRDefault="00E53F2E" w:rsidP="009C55C9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</w:p>
        </w:tc>
      </w:tr>
      <w:tr w:rsidR="00327E19" w:rsidRPr="007709F0" w14:paraId="3A703943" w14:textId="77777777" w:rsidTr="00327E19">
        <w:trPr>
          <w:cantSplit/>
          <w:jc w:val="right"/>
          <w:ins w:id="1018" w:author="wibri" w:date="2025-03-28T14:15:00Z"/>
        </w:trPr>
        <w:tc>
          <w:tcPr>
            <w:tcW w:w="1237" w:type="dxa"/>
          </w:tcPr>
          <w:p w14:paraId="42C9E781" w14:textId="77777777" w:rsidR="00327E19" w:rsidRDefault="00327E19" w:rsidP="00327E1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019" w:author="wibri" w:date="2025-03-28T14:15:00Z"/>
                <w:rFonts w:ascii="Arial Narrow" w:hAnsi="Arial Narrow"/>
                <w:sz w:val="22"/>
                <w:szCs w:val="22"/>
              </w:rPr>
            </w:pPr>
            <w:ins w:id="1020" w:author="wibri" w:date="2025-03-28T14:15:00Z">
              <w:r>
                <w:rPr>
                  <w:rFonts w:ascii="Arial Narrow" w:hAnsi="Arial Narrow"/>
                  <w:sz w:val="22"/>
                  <w:szCs w:val="22"/>
                </w:rPr>
                <w:t>BMFWF</w:t>
              </w:r>
            </w:ins>
          </w:p>
        </w:tc>
        <w:tc>
          <w:tcPr>
            <w:tcW w:w="3583" w:type="dxa"/>
            <w:gridSpan w:val="2"/>
          </w:tcPr>
          <w:p w14:paraId="56C324CA" w14:textId="77777777" w:rsidR="00327E19" w:rsidRPr="00EA2854" w:rsidRDefault="00327E19" w:rsidP="00327E1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021" w:author="wibri" w:date="2025-03-28T14:15:00Z"/>
                <w:rFonts w:ascii="Arial Narrow" w:hAnsi="Arial Narrow"/>
                <w:sz w:val="22"/>
                <w:szCs w:val="22"/>
              </w:rPr>
            </w:pPr>
            <w:ins w:id="1022" w:author="wibri" w:date="2025-03-28T14:15:00Z">
              <w:r>
                <w:rPr>
                  <w:rFonts w:ascii="Arial Narrow" w:hAnsi="Arial Narrow"/>
                  <w:sz w:val="22"/>
                  <w:szCs w:val="22"/>
                </w:rPr>
                <w:t>BM für Frauen, Wissenschaft und Forschung</w:t>
              </w:r>
            </w:ins>
          </w:p>
        </w:tc>
        <w:tc>
          <w:tcPr>
            <w:tcW w:w="3146" w:type="dxa"/>
          </w:tcPr>
          <w:p w14:paraId="17674CED" w14:textId="57A07BAB" w:rsidR="00327E19" w:rsidRDefault="00E4208F" w:rsidP="006D55AD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023" w:author="wibri" w:date="2025-03-28T14:15:00Z"/>
                <w:rFonts w:ascii="Arial Narrow" w:hAnsi="Arial Narrow"/>
                <w:sz w:val="22"/>
                <w:szCs w:val="22"/>
              </w:rPr>
            </w:pPr>
            <w:ins w:id="1024" w:author="wibri" w:date="2025-03-31T11:29:00Z">
              <w:r>
                <w:rPr>
                  <w:rFonts w:ascii="Arial Narrow" w:hAnsi="Arial Narrow"/>
                  <w:sz w:val="22"/>
                  <w:szCs w:val="22"/>
                </w:rPr>
                <w:t>begutachtung@bm</w:t>
              </w:r>
            </w:ins>
            <w:ins w:id="1025" w:author="wibri" w:date="2025-04-07T10:47:00Z">
              <w:r>
                <w:rPr>
                  <w:rFonts w:ascii="Arial Narrow" w:hAnsi="Arial Narrow"/>
                  <w:sz w:val="22"/>
                  <w:szCs w:val="22"/>
                </w:rPr>
                <w:t>f</w:t>
              </w:r>
            </w:ins>
            <w:ins w:id="1026" w:author="wibri" w:date="2025-03-31T11:29:00Z">
              <w:r w:rsidR="00C22816" w:rsidRPr="00C22816">
                <w:rPr>
                  <w:rFonts w:ascii="Arial Narrow" w:hAnsi="Arial Narrow"/>
                  <w:sz w:val="22"/>
                  <w:szCs w:val="22"/>
                </w:rPr>
                <w:t xml:space="preserve">wf.gv.at; </w:t>
              </w:r>
            </w:ins>
            <w:ins w:id="1027" w:author="wibri" w:date="2025-03-31T11:43:00Z">
              <w:r w:rsidR="009405A5">
                <w:rPr>
                  <w:rFonts w:ascii="Arial Narrow" w:hAnsi="Arial Narrow"/>
                  <w:sz w:val="22"/>
                  <w:szCs w:val="22"/>
                </w:rPr>
                <w:t>sektion.frauen@bmfwf.gv.at</w:t>
              </w:r>
            </w:ins>
          </w:p>
        </w:tc>
        <w:tc>
          <w:tcPr>
            <w:tcW w:w="1180" w:type="dxa"/>
          </w:tcPr>
          <w:p w14:paraId="70FED704" w14:textId="21C259B2" w:rsidR="00327E19" w:rsidRDefault="00327E19" w:rsidP="009F4804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028" w:author="wibri" w:date="2025-03-28T14:15:00Z"/>
                <w:rFonts w:ascii="Arial Narrow" w:hAnsi="Arial Narrow"/>
                <w:sz w:val="22"/>
                <w:szCs w:val="22"/>
              </w:rPr>
            </w:pPr>
            <w:ins w:id="1029" w:author="wibri" w:date="2025-03-28T14:15:00Z">
              <w:r>
                <w:rPr>
                  <w:rFonts w:ascii="Arial Narrow" w:hAnsi="Arial Narrow"/>
                  <w:sz w:val="22"/>
                  <w:szCs w:val="22"/>
                </w:rPr>
                <w:t>2025-</w:t>
              </w:r>
            </w:ins>
            <w:ins w:id="1030" w:author="wibri" w:date="2025-05-12T09:07:00Z">
              <w:r w:rsidR="009F4804">
                <w:rPr>
                  <w:rFonts w:ascii="Arial Narrow" w:hAnsi="Arial Narrow"/>
                  <w:sz w:val="22"/>
                  <w:szCs w:val="22"/>
                </w:rPr>
                <w:t>05-12</w:t>
              </w:r>
            </w:ins>
          </w:p>
        </w:tc>
        <w:tc>
          <w:tcPr>
            <w:tcW w:w="6873" w:type="dxa"/>
            <w:vAlign w:val="bottom"/>
          </w:tcPr>
          <w:p w14:paraId="7B8BBA1F" w14:textId="540FE645" w:rsidR="00327E19" w:rsidRPr="007709F0" w:rsidRDefault="00327E19" w:rsidP="00327E19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1031" w:author="wibri" w:date="2025-03-28T14:15:00Z"/>
                <w:szCs w:val="24"/>
              </w:rPr>
            </w:pPr>
          </w:p>
        </w:tc>
      </w:tr>
      <w:tr w:rsidR="00E53F2E" w:rsidRPr="00EA2854" w14:paraId="5FAEDDA1" w14:textId="77777777" w:rsidTr="00E53F2E">
        <w:trPr>
          <w:cantSplit/>
          <w:jc w:val="right"/>
        </w:trPr>
        <w:tc>
          <w:tcPr>
            <w:tcW w:w="1237" w:type="dxa"/>
          </w:tcPr>
          <w:p w14:paraId="32E3353F" w14:textId="77777777" w:rsidR="00E53F2E" w:rsidRPr="00EA2854" w:rsidRDefault="00E53F2E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BMI</w:t>
            </w:r>
          </w:p>
        </w:tc>
        <w:tc>
          <w:tcPr>
            <w:tcW w:w="3583" w:type="dxa"/>
            <w:gridSpan w:val="2"/>
          </w:tcPr>
          <w:p w14:paraId="517E7339" w14:textId="77777777" w:rsidR="00E53F2E" w:rsidRPr="00EA2854" w:rsidRDefault="00E53F2E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 xml:space="preserve">BM </w:t>
            </w:r>
            <w:r>
              <w:rPr>
                <w:rFonts w:ascii="Arial Narrow" w:hAnsi="Arial Narrow"/>
                <w:sz w:val="22"/>
                <w:szCs w:val="22"/>
              </w:rPr>
              <w:t>für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Inneres</w:t>
            </w:r>
          </w:p>
        </w:tc>
        <w:tc>
          <w:tcPr>
            <w:tcW w:w="3146" w:type="dxa"/>
          </w:tcPr>
          <w:p w14:paraId="7B173A87" w14:textId="77777777" w:rsidR="00E53F2E" w:rsidRPr="000465BF" w:rsidRDefault="00E53F2E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begutachtung@bmi.gv.at</w:t>
            </w:r>
          </w:p>
        </w:tc>
        <w:tc>
          <w:tcPr>
            <w:tcW w:w="1180" w:type="dxa"/>
          </w:tcPr>
          <w:p w14:paraId="452D51AB" w14:textId="77777777" w:rsidR="00E53F2E" w:rsidRPr="000465BF" w:rsidRDefault="00E53F2E" w:rsidP="009C55C9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2007-01-24</w:t>
            </w:r>
          </w:p>
        </w:tc>
        <w:tc>
          <w:tcPr>
            <w:tcW w:w="6873" w:type="dxa"/>
          </w:tcPr>
          <w:p w14:paraId="76A2D413" w14:textId="77777777" w:rsidR="00E53F2E" w:rsidRPr="007709F0" w:rsidRDefault="00E53F2E" w:rsidP="009C55C9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</w:p>
        </w:tc>
      </w:tr>
      <w:tr w:rsidR="00327E19" w:rsidRPr="007709F0" w14:paraId="56759FAA" w14:textId="77777777" w:rsidTr="00327E19">
        <w:trPr>
          <w:cantSplit/>
          <w:jc w:val="right"/>
          <w:ins w:id="1032" w:author="wibri" w:date="2025-03-28T14:17:00Z"/>
        </w:trPr>
        <w:tc>
          <w:tcPr>
            <w:tcW w:w="1237" w:type="dxa"/>
          </w:tcPr>
          <w:p w14:paraId="0CCC6DE7" w14:textId="77777777" w:rsidR="00327E19" w:rsidRDefault="00327E19" w:rsidP="00327E1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033" w:author="wibri" w:date="2025-03-28T14:17:00Z"/>
                <w:rFonts w:ascii="Arial Narrow" w:hAnsi="Arial Narrow"/>
                <w:sz w:val="22"/>
                <w:szCs w:val="22"/>
              </w:rPr>
            </w:pPr>
            <w:ins w:id="1034" w:author="wibri" w:date="2025-03-28T14:17:00Z">
              <w:r>
                <w:rPr>
                  <w:rFonts w:ascii="Arial Narrow" w:hAnsi="Arial Narrow"/>
                  <w:sz w:val="22"/>
                  <w:szCs w:val="22"/>
                </w:rPr>
                <w:t>BMIMI</w:t>
              </w:r>
            </w:ins>
          </w:p>
        </w:tc>
        <w:tc>
          <w:tcPr>
            <w:tcW w:w="3583" w:type="dxa"/>
            <w:gridSpan w:val="2"/>
          </w:tcPr>
          <w:p w14:paraId="19A0EEF8" w14:textId="77777777" w:rsidR="00327E19" w:rsidRPr="00EA2854" w:rsidRDefault="00327E19" w:rsidP="00327E1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035" w:author="wibri" w:date="2025-03-28T14:17:00Z"/>
                <w:rFonts w:ascii="Arial Narrow" w:hAnsi="Arial Narrow"/>
                <w:sz w:val="22"/>
                <w:szCs w:val="22"/>
              </w:rPr>
            </w:pPr>
            <w:ins w:id="1036" w:author="wibri" w:date="2025-03-28T14:17:00Z">
              <w:r>
                <w:rPr>
                  <w:rFonts w:ascii="Arial Narrow" w:hAnsi="Arial Narrow"/>
                  <w:sz w:val="22"/>
                  <w:szCs w:val="22"/>
                </w:rPr>
                <w:t>BM für Innovation, Mobilität und Infrastruktur</w:t>
              </w:r>
            </w:ins>
          </w:p>
        </w:tc>
        <w:tc>
          <w:tcPr>
            <w:tcW w:w="3146" w:type="dxa"/>
          </w:tcPr>
          <w:p w14:paraId="4DFC4E79" w14:textId="7AF3B259" w:rsidR="00327E19" w:rsidRDefault="00B52903" w:rsidP="00327E1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037" w:author="wibri" w:date="2025-03-28T14:17:00Z"/>
                <w:rFonts w:ascii="Arial Narrow" w:hAnsi="Arial Narrow"/>
                <w:sz w:val="22"/>
                <w:szCs w:val="22"/>
              </w:rPr>
            </w:pPr>
            <w:ins w:id="1038" w:author="wibri" w:date="2025-03-28T15:21:00Z">
              <w:r>
                <w:rPr>
                  <w:rFonts w:ascii="Arial Narrow" w:hAnsi="Arial Narrow"/>
                  <w:sz w:val="22"/>
                  <w:szCs w:val="22"/>
                </w:rPr>
                <w:t>post@bmimi.gv.at</w:t>
              </w:r>
            </w:ins>
            <w:ins w:id="1039" w:author="wibri" w:date="2025-03-31T13:43:00Z">
              <w:r w:rsidR="00710048">
                <w:rPr>
                  <w:rFonts w:ascii="Arial Narrow" w:hAnsi="Arial Narrow"/>
                  <w:sz w:val="22"/>
                  <w:szCs w:val="22"/>
                </w:rPr>
                <w:t>; pr3@bmimi.gv.at</w:t>
              </w:r>
            </w:ins>
          </w:p>
        </w:tc>
        <w:tc>
          <w:tcPr>
            <w:tcW w:w="1180" w:type="dxa"/>
          </w:tcPr>
          <w:p w14:paraId="635B6281" w14:textId="77777777" w:rsidR="00327E19" w:rsidRDefault="00327E19" w:rsidP="00327E19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040" w:author="wibri" w:date="2025-03-28T14:17:00Z"/>
                <w:rFonts w:ascii="Arial Narrow" w:hAnsi="Arial Narrow"/>
                <w:sz w:val="22"/>
                <w:szCs w:val="22"/>
              </w:rPr>
            </w:pPr>
            <w:ins w:id="1041" w:author="wibri" w:date="2025-03-28T14:17:00Z">
              <w:r>
                <w:rPr>
                  <w:rFonts w:ascii="Arial Narrow" w:hAnsi="Arial Narrow"/>
                  <w:sz w:val="22"/>
                  <w:szCs w:val="22"/>
                </w:rPr>
                <w:t>2025-04-01</w:t>
              </w:r>
            </w:ins>
          </w:p>
        </w:tc>
        <w:tc>
          <w:tcPr>
            <w:tcW w:w="6873" w:type="dxa"/>
            <w:vAlign w:val="bottom"/>
          </w:tcPr>
          <w:p w14:paraId="43DED3F1" w14:textId="6EA33CB0" w:rsidR="00327E19" w:rsidRPr="007709F0" w:rsidRDefault="00327E19" w:rsidP="00327E19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1042" w:author="wibri" w:date="2025-03-28T14:17:00Z"/>
                <w:szCs w:val="24"/>
              </w:rPr>
            </w:pPr>
          </w:p>
        </w:tc>
      </w:tr>
      <w:tr w:rsidR="00340992" w:rsidRPr="007709F0" w14:paraId="1731D9FF" w14:textId="77777777" w:rsidTr="00340992">
        <w:trPr>
          <w:cantSplit/>
          <w:jc w:val="right"/>
        </w:trPr>
        <w:tc>
          <w:tcPr>
            <w:tcW w:w="1237" w:type="dxa"/>
          </w:tcPr>
          <w:p w14:paraId="610AF3A1" w14:textId="67070F01" w:rsidR="00340992" w:rsidRPr="00EA2854" w:rsidRDefault="00340992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043" w:author="lannerc" w:date="2018-01-15T17:26:00Z">
              <w:r>
                <w:rPr>
                  <w:rFonts w:ascii="Arial Narrow" w:hAnsi="Arial Narrow"/>
                  <w:sz w:val="22"/>
                  <w:szCs w:val="22"/>
                </w:rPr>
                <w:t>BM</w:t>
              </w:r>
              <w:del w:id="1044" w:author="Karl_Irresberger" w:date="2020-02-01T12:51:00Z">
                <w:r w:rsidDel="00340992">
                  <w:rPr>
                    <w:rFonts w:ascii="Arial Narrow" w:hAnsi="Arial Narrow"/>
                    <w:sz w:val="22"/>
                    <w:szCs w:val="22"/>
                  </w:rPr>
                  <w:delText>VRD</w:delText>
                </w:r>
              </w:del>
              <w:r>
                <w:rPr>
                  <w:rFonts w:ascii="Arial Narrow" w:hAnsi="Arial Narrow"/>
                  <w:sz w:val="22"/>
                  <w:szCs w:val="22"/>
                </w:rPr>
                <w:t>J</w:t>
              </w:r>
            </w:ins>
          </w:p>
        </w:tc>
        <w:tc>
          <w:tcPr>
            <w:tcW w:w="3583" w:type="dxa"/>
            <w:gridSpan w:val="2"/>
          </w:tcPr>
          <w:p w14:paraId="7C314D8A" w14:textId="62BA264A" w:rsidR="00340992" w:rsidRPr="00EA2854" w:rsidRDefault="00340992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045" w:author="lannerc" w:date="2018-01-15T17:26:00Z">
              <w:r w:rsidRPr="00EA2854">
                <w:rPr>
                  <w:rFonts w:ascii="Arial Narrow" w:hAnsi="Arial Narrow"/>
                  <w:sz w:val="22"/>
                  <w:szCs w:val="22"/>
                </w:rPr>
                <w:t xml:space="preserve">BM </w:t>
              </w:r>
              <w:r w:rsidRPr="000C33E1">
                <w:rPr>
                  <w:rFonts w:ascii="Arial Narrow" w:hAnsi="Arial Narrow"/>
                  <w:sz w:val="22"/>
                  <w:szCs w:val="22"/>
                </w:rPr>
                <w:t xml:space="preserve">für </w:t>
              </w:r>
              <w:del w:id="1046" w:author="Karl_Irresberger" w:date="2020-02-01T12:51:00Z">
                <w:r w:rsidRPr="000C33E1" w:rsidDel="00340992">
                  <w:rPr>
                    <w:rFonts w:ascii="Arial Narrow" w:hAnsi="Arial Narrow"/>
                    <w:sz w:val="22"/>
                    <w:szCs w:val="22"/>
                  </w:rPr>
                  <w:delText xml:space="preserve">Verfassung, Reformen, Deregulierung und </w:delText>
                </w:r>
              </w:del>
              <w:r w:rsidRPr="000C33E1">
                <w:rPr>
                  <w:rFonts w:ascii="Arial Narrow" w:hAnsi="Arial Narrow"/>
                  <w:sz w:val="22"/>
                  <w:szCs w:val="22"/>
                </w:rPr>
                <w:t>Justiz</w:t>
              </w:r>
            </w:ins>
          </w:p>
        </w:tc>
        <w:tc>
          <w:tcPr>
            <w:tcW w:w="3146" w:type="dxa"/>
          </w:tcPr>
          <w:p w14:paraId="0A78901C" w14:textId="6FB39EA1" w:rsidR="00340992" w:rsidDel="00340992" w:rsidRDefault="00340992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047" w:author="Karl Irresberger" w:date="2018-11-13T11:16:00Z"/>
                <w:del w:id="1048" w:author="Karl_Irresberger" w:date="2020-02-01T12:51:00Z"/>
                <w:rFonts w:ascii="Arial Narrow" w:hAnsi="Arial Narrow"/>
                <w:sz w:val="22"/>
                <w:szCs w:val="22"/>
              </w:rPr>
            </w:pPr>
            <w:ins w:id="1049" w:author="lannerc" w:date="2018-01-15T17:26:00Z">
              <w:del w:id="1050" w:author="wibri" w:date="2023-06-30T09:27:00Z">
                <w:r w:rsidRPr="000465BF" w:rsidDel="00751F42">
                  <w:rPr>
                    <w:rFonts w:ascii="Arial Narrow" w:hAnsi="Arial Narrow"/>
                    <w:sz w:val="22"/>
                    <w:szCs w:val="22"/>
                  </w:rPr>
                  <w:delText>begutachtung</w:delText>
                </w:r>
              </w:del>
            </w:ins>
            <w:ins w:id="1051" w:author="wibri" w:date="2023-06-30T09:27:00Z">
              <w:r w:rsidR="00751F42">
                <w:rPr>
                  <w:rFonts w:ascii="Arial Narrow" w:hAnsi="Arial Narrow"/>
                  <w:sz w:val="22"/>
                  <w:szCs w:val="22"/>
                </w:rPr>
                <w:t>Begutachtung-Postkorb</w:t>
              </w:r>
            </w:ins>
            <w:ins w:id="1052" w:author="lannerc" w:date="2018-01-15T17:26:00Z">
              <w:r w:rsidRPr="000465BF">
                <w:rPr>
                  <w:rFonts w:ascii="Arial Narrow" w:hAnsi="Arial Narrow"/>
                  <w:sz w:val="22"/>
                  <w:szCs w:val="22"/>
                </w:rPr>
                <w:t>@bm</w:t>
              </w:r>
              <w:del w:id="1053" w:author="Karl_Irresberger" w:date="2020-02-02T23:51:00Z">
                <w:r w:rsidDel="004F092C">
                  <w:rPr>
                    <w:rFonts w:ascii="Arial Narrow" w:hAnsi="Arial Narrow"/>
                    <w:sz w:val="22"/>
                    <w:szCs w:val="22"/>
                  </w:rPr>
                  <w:delText>vrd</w:delText>
                </w:r>
              </w:del>
              <w:proofErr w:type="gramStart"/>
              <w:r>
                <w:rPr>
                  <w:rFonts w:ascii="Arial Narrow" w:hAnsi="Arial Narrow"/>
                  <w:sz w:val="22"/>
                  <w:szCs w:val="22"/>
                </w:rPr>
                <w:t>j</w:t>
              </w:r>
              <w:r w:rsidRPr="000465BF">
                <w:rPr>
                  <w:rFonts w:ascii="Arial Narrow" w:hAnsi="Arial Narrow"/>
                  <w:sz w:val="22"/>
                  <w:szCs w:val="22"/>
                </w:rPr>
                <w:t>.gv.at</w:t>
              </w:r>
            </w:ins>
            <w:proofErr w:type="gramEnd"/>
          </w:p>
          <w:p w14:paraId="4E3D4814" w14:textId="32518AC6" w:rsidR="00340992" w:rsidRPr="005E7DA1" w:rsidRDefault="00340992" w:rsidP="009C55C9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16"/>
                <w:szCs w:val="16"/>
              </w:rPr>
            </w:pPr>
            <w:ins w:id="1054" w:author="Karl Irresberger" w:date="2018-11-13T11:17:00Z">
              <w:del w:id="1055" w:author="Karl_Irresberger" w:date="2020-02-01T12:51:00Z">
                <w:r w:rsidRPr="005E7DA1" w:rsidDel="00340992">
                  <w:rPr>
                    <w:rFonts w:ascii="Arial (W1)" w:hAnsi="Arial (W1)"/>
                    <w:vanish/>
                    <w:sz w:val="16"/>
                    <w:szCs w:val="16"/>
                  </w:rPr>
                  <w:delText>Christoph Lanner/BMJ/Justiz@Justiz, Karl Irresberger/BMJ/Justiz, Eckhard Riedl/BMJ/Justiz@Justiz, Josef Bauer/BMJ/Justiz@Justiz, Brigitte Ohms/BMJ/Justiz@Justiz, Julia Schmoll/BMJ/Justiz@Justiz</w:delText>
                </w:r>
              </w:del>
            </w:ins>
          </w:p>
        </w:tc>
        <w:tc>
          <w:tcPr>
            <w:tcW w:w="1180" w:type="dxa"/>
          </w:tcPr>
          <w:p w14:paraId="2003132A" w14:textId="35D7A4C0" w:rsidR="00340992" w:rsidRPr="000465BF" w:rsidRDefault="00340992" w:rsidP="009C55C9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056" w:author="lannerc" w:date="2018-01-15T17:26:00Z">
              <w:del w:id="1057" w:author="wibri" w:date="2023-06-30T09:28:00Z">
                <w:r w:rsidDel="00751F42">
                  <w:rPr>
                    <w:rFonts w:ascii="Arial Narrow" w:hAnsi="Arial Narrow"/>
                    <w:sz w:val="22"/>
                    <w:szCs w:val="22"/>
                  </w:rPr>
                  <w:delText>2018-01-08</w:delText>
                </w:r>
              </w:del>
            </w:ins>
            <w:ins w:id="1058" w:author="wibri" w:date="2023-06-30T09:28:00Z">
              <w:r w:rsidR="00751F42">
                <w:rPr>
                  <w:rFonts w:ascii="Arial Narrow" w:hAnsi="Arial Narrow"/>
                  <w:sz w:val="22"/>
                  <w:szCs w:val="22"/>
                </w:rPr>
                <w:t>2023-06-30</w:t>
              </w:r>
            </w:ins>
          </w:p>
        </w:tc>
        <w:tc>
          <w:tcPr>
            <w:tcW w:w="6873" w:type="dxa"/>
            <w:vAlign w:val="bottom"/>
          </w:tcPr>
          <w:p w14:paraId="3102FB50" w14:textId="0911759E" w:rsidR="00340992" w:rsidRPr="00E53F2E" w:rsidDel="001A21EF" w:rsidRDefault="00340992" w:rsidP="009C55C9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del w:id="1059" w:author="wibri" w:date="2025-03-28T14:29:00Z"/>
                <w:vanish/>
              </w:rPr>
            </w:pPr>
            <w:del w:id="1060" w:author="wibri" w:date="2025-03-28T14:29:00Z">
              <w:r w:rsidRPr="007709F0" w:rsidDel="001A21EF">
                <w:rPr>
                  <w:szCs w:val="24"/>
                </w:rPr>
                <w:tab/>
              </w:r>
              <w:r w:rsidRPr="00E53F2E" w:rsidDel="001A21EF">
                <w:rPr>
                  <w:vanish/>
                </w:rPr>
                <w:delText>alle</w:delText>
              </w:r>
              <w:r w:rsidRPr="00E53F2E" w:rsidDel="001A21EF">
                <w:rPr>
                  <w:vanish/>
                </w:rPr>
                <w:tab/>
                <w:delText xml:space="preserve">Sektionen des </w:delText>
              </w:r>
            </w:del>
            <w:ins w:id="1061" w:author="lannerc" w:date="2018-01-15T17:29:00Z">
              <w:del w:id="1062" w:author="wibri" w:date="2025-03-28T14:29:00Z">
                <w:r w:rsidRPr="00E53F2E" w:rsidDel="001A21EF">
                  <w:rPr>
                    <w:vanish/>
                  </w:rPr>
                  <w:delText>Bundesministeriums für Verfassung, Reformen, Deregulierung und Justiz</w:delText>
                </w:r>
              </w:del>
            </w:ins>
            <w:del w:id="1063" w:author="wibri" w:date="2025-03-28T14:29:00Z">
              <w:r w:rsidRPr="00E53F2E" w:rsidDel="001A21EF">
                <w:rPr>
                  <w:vanish/>
                </w:rPr>
                <w:delText xml:space="preserve"> (bei Aussendungen des VD selbst)</w:delText>
              </w:r>
            </w:del>
          </w:p>
          <w:p w14:paraId="5A7009B9" w14:textId="7DD9E252" w:rsidR="00340992" w:rsidRPr="007709F0" w:rsidRDefault="00340992" w:rsidP="009C55C9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del w:id="1064" w:author="wibri" w:date="2025-03-28T14:29:00Z">
              <w:r w:rsidRPr="00E53F2E" w:rsidDel="001A21EF">
                <w:rPr>
                  <w:vanish/>
                </w:rPr>
                <w:tab/>
                <w:delText>alle</w:delText>
              </w:r>
              <w:r w:rsidRPr="00E53F2E" w:rsidDel="001A21EF">
                <w:rPr>
                  <w:vanish/>
                </w:rPr>
                <w:tab/>
                <w:delText>Abteilungen des Verfassungsdienstes (bei Aussendungen des VD selbst)</w:delText>
              </w:r>
            </w:del>
          </w:p>
        </w:tc>
      </w:tr>
      <w:tr w:rsidR="003C68C0" w:rsidRPr="007709F0" w14:paraId="40BC0311" w14:textId="77777777" w:rsidTr="00327E19">
        <w:trPr>
          <w:cantSplit/>
          <w:jc w:val="right"/>
          <w:ins w:id="1065" w:author="wibri" w:date="2025-03-28T14:18:00Z"/>
        </w:trPr>
        <w:tc>
          <w:tcPr>
            <w:tcW w:w="1237" w:type="dxa"/>
          </w:tcPr>
          <w:p w14:paraId="74E864CC" w14:textId="4803A5A2" w:rsidR="003C68C0" w:rsidRDefault="003C68C0" w:rsidP="003C68C0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066" w:author="wibri" w:date="2025-03-28T14:18:00Z"/>
                <w:rFonts w:ascii="Arial Narrow" w:hAnsi="Arial Narrow"/>
                <w:sz w:val="22"/>
                <w:szCs w:val="22"/>
              </w:rPr>
            </w:pPr>
            <w:ins w:id="1067" w:author="wibri" w:date="2025-03-31T11:54:00Z">
              <w:r>
                <w:rPr>
                  <w:rFonts w:ascii="Arial Narrow" w:hAnsi="Arial Narrow"/>
                  <w:sz w:val="22"/>
                  <w:szCs w:val="22"/>
                </w:rPr>
                <w:t>BMLUK</w:t>
              </w:r>
            </w:ins>
          </w:p>
        </w:tc>
        <w:tc>
          <w:tcPr>
            <w:tcW w:w="3583" w:type="dxa"/>
            <w:gridSpan w:val="2"/>
          </w:tcPr>
          <w:p w14:paraId="126FEF3B" w14:textId="77777777" w:rsidR="003C68C0" w:rsidRDefault="003C68C0" w:rsidP="003C68C0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068" w:author="wibri" w:date="2025-03-28T14:18:00Z"/>
                <w:rFonts w:ascii="Arial Narrow" w:hAnsi="Arial Narrow"/>
                <w:sz w:val="22"/>
                <w:szCs w:val="22"/>
              </w:rPr>
            </w:pPr>
            <w:ins w:id="1069" w:author="wibri" w:date="2025-03-28T14:18:00Z">
              <w:r>
                <w:rPr>
                  <w:rFonts w:ascii="Arial Narrow" w:hAnsi="Arial Narrow"/>
                  <w:sz w:val="22"/>
                  <w:szCs w:val="22"/>
                </w:rPr>
                <w:t>BM für Land- und Forstwirtschaft, Klima- und Umweltschutz, Regionen und Wasserwirtschaft</w:t>
              </w:r>
            </w:ins>
          </w:p>
        </w:tc>
        <w:tc>
          <w:tcPr>
            <w:tcW w:w="3146" w:type="dxa"/>
          </w:tcPr>
          <w:p w14:paraId="6B396D7E" w14:textId="77777777" w:rsidR="003C68C0" w:rsidRDefault="003C68C0" w:rsidP="003C68C0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070" w:author="wibri" w:date="2025-03-28T14:18:00Z"/>
                <w:rFonts w:ascii="Arial Narrow" w:hAnsi="Arial Narrow"/>
                <w:sz w:val="22"/>
                <w:szCs w:val="22"/>
              </w:rPr>
            </w:pPr>
            <w:ins w:id="1071" w:author="wibri" w:date="2025-03-28T14:18:00Z">
              <w:r>
                <w:rPr>
                  <w:rFonts w:ascii="Arial Narrow" w:hAnsi="Arial Narrow"/>
                  <w:sz w:val="22"/>
                  <w:szCs w:val="22"/>
                </w:rPr>
                <w:t>Begutachtung@bmluk.gv.at</w:t>
              </w:r>
            </w:ins>
          </w:p>
        </w:tc>
        <w:tc>
          <w:tcPr>
            <w:tcW w:w="1180" w:type="dxa"/>
          </w:tcPr>
          <w:p w14:paraId="152A6A6B" w14:textId="77777777" w:rsidR="003C68C0" w:rsidRDefault="003C68C0" w:rsidP="003C68C0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072" w:author="wibri" w:date="2025-03-28T14:18:00Z"/>
                <w:rFonts w:ascii="Arial Narrow" w:hAnsi="Arial Narrow"/>
                <w:sz w:val="22"/>
                <w:szCs w:val="22"/>
              </w:rPr>
            </w:pPr>
            <w:ins w:id="1073" w:author="wibri" w:date="2025-03-28T14:18:00Z">
              <w:r>
                <w:rPr>
                  <w:rFonts w:ascii="Arial Narrow" w:hAnsi="Arial Narrow"/>
                  <w:sz w:val="22"/>
                  <w:szCs w:val="22"/>
                </w:rPr>
                <w:t>2025-04-01</w:t>
              </w:r>
            </w:ins>
          </w:p>
        </w:tc>
        <w:tc>
          <w:tcPr>
            <w:tcW w:w="6873" w:type="dxa"/>
            <w:vAlign w:val="bottom"/>
          </w:tcPr>
          <w:p w14:paraId="1741573A" w14:textId="33107170" w:rsidR="003C68C0" w:rsidRPr="00D23911" w:rsidRDefault="003C68C0" w:rsidP="003C68C0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1074" w:author="wibri" w:date="2025-03-28T14:18:00Z"/>
                <w:rFonts w:cs="Calibri"/>
                <w:szCs w:val="24"/>
              </w:rPr>
            </w:pPr>
          </w:p>
        </w:tc>
      </w:tr>
      <w:tr w:rsidR="003C68C0" w:rsidRPr="00EA2854" w:rsidDel="00C22816" w14:paraId="5A29308D" w14:textId="056FCC06" w:rsidTr="00340992">
        <w:trPr>
          <w:cantSplit/>
          <w:jc w:val="right"/>
          <w:del w:id="1075" w:author="wibri" w:date="2025-03-31T11:25:00Z"/>
        </w:trPr>
        <w:tc>
          <w:tcPr>
            <w:tcW w:w="1237" w:type="dxa"/>
          </w:tcPr>
          <w:p w14:paraId="39433F49" w14:textId="4B659BD8" w:rsidR="003C68C0" w:rsidRPr="00EA2854" w:rsidDel="00C22816" w:rsidRDefault="003C68C0" w:rsidP="003C68C0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del w:id="1076" w:author="wibri" w:date="2025-03-31T11:25:00Z"/>
                <w:rFonts w:ascii="Arial Narrow" w:hAnsi="Arial Narrow"/>
                <w:sz w:val="22"/>
                <w:szCs w:val="22"/>
              </w:rPr>
            </w:pPr>
            <w:del w:id="1077" w:author="wibri" w:date="2025-03-28T14:17:00Z">
              <w:r w:rsidRPr="00EA2854" w:rsidDel="00327E19">
                <w:rPr>
                  <w:rFonts w:ascii="Arial Narrow" w:hAnsi="Arial Narrow"/>
                  <w:sz w:val="22"/>
                  <w:szCs w:val="22"/>
                </w:rPr>
                <w:delText>BM</w:delText>
              </w:r>
            </w:del>
            <w:ins w:id="1078" w:author="Karl_Irresberger" w:date="2020-02-01T12:54:00Z">
              <w:del w:id="1079" w:author="wibri" w:date="2025-03-28T14:17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K</w:delText>
                </w:r>
              </w:del>
            </w:ins>
            <w:del w:id="1080" w:author="wibri" w:date="2025-03-28T14:17:00Z">
              <w:r w:rsidRPr="00EA2854" w:rsidDel="00327E19">
                <w:rPr>
                  <w:rFonts w:ascii="Arial Narrow" w:hAnsi="Arial Narrow"/>
                  <w:sz w:val="22"/>
                  <w:szCs w:val="22"/>
                </w:rPr>
                <w:delText>VIT</w:delText>
              </w:r>
            </w:del>
          </w:p>
        </w:tc>
        <w:tc>
          <w:tcPr>
            <w:tcW w:w="3583" w:type="dxa"/>
            <w:gridSpan w:val="2"/>
          </w:tcPr>
          <w:p w14:paraId="63DFB539" w14:textId="141884D7" w:rsidR="003C68C0" w:rsidRPr="00EA2854" w:rsidDel="00C22816" w:rsidRDefault="003C68C0" w:rsidP="003C68C0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del w:id="1081" w:author="wibri" w:date="2025-03-31T11:25:00Z"/>
                <w:rFonts w:ascii="Arial Narrow" w:hAnsi="Arial Narrow"/>
                <w:sz w:val="22"/>
                <w:szCs w:val="22"/>
              </w:rPr>
            </w:pPr>
            <w:del w:id="1082" w:author="wibri" w:date="2025-03-28T14:17:00Z">
              <w:r w:rsidRPr="00EA2854" w:rsidDel="00327E19">
                <w:rPr>
                  <w:rFonts w:ascii="Arial Narrow" w:hAnsi="Arial Narrow"/>
                  <w:sz w:val="22"/>
                  <w:szCs w:val="22"/>
                </w:rPr>
                <w:delText xml:space="preserve">BM </w:delText>
              </w:r>
              <w:r w:rsidDel="00327E19">
                <w:rPr>
                  <w:rFonts w:ascii="Arial Narrow" w:hAnsi="Arial Narrow"/>
                  <w:sz w:val="22"/>
                  <w:szCs w:val="22"/>
                </w:rPr>
                <w:delText xml:space="preserve">für </w:delText>
              </w:r>
            </w:del>
            <w:ins w:id="1083" w:author="Karl_Irresberger" w:date="2020-02-01T12:47:00Z">
              <w:del w:id="1084" w:author="wibri" w:date="2025-03-28T14:17:00Z">
                <w:r w:rsidRPr="00C145F3" w:rsidDel="00327E19">
                  <w:rPr>
                    <w:rFonts w:ascii="Arial Narrow" w:hAnsi="Arial Narrow"/>
                    <w:sz w:val="22"/>
                    <w:szCs w:val="22"/>
                    <w:lang w:val="de-AT"/>
                  </w:rPr>
                  <w:delText>Klimaschutz, Umwelt, Energie, Mobilität</w:delText>
                </w:r>
              </w:del>
            </w:ins>
            <w:del w:id="1085" w:author="wibri" w:date="2025-03-28T14:17:00Z">
              <w:r w:rsidRPr="00EA2854" w:rsidDel="00327E19">
                <w:rPr>
                  <w:rFonts w:ascii="Arial Narrow" w:hAnsi="Arial Narrow"/>
                  <w:sz w:val="22"/>
                  <w:szCs w:val="22"/>
                </w:rPr>
                <w:delText>Verkehr, Innovation u</w:delText>
              </w:r>
              <w:r w:rsidDel="00327E19">
                <w:rPr>
                  <w:rFonts w:ascii="Arial Narrow" w:hAnsi="Arial Narrow"/>
                  <w:sz w:val="22"/>
                  <w:szCs w:val="22"/>
                </w:rPr>
                <w:delText>nd</w:delText>
              </w:r>
              <w:r w:rsidRPr="00EA2854" w:rsidDel="00327E19">
                <w:rPr>
                  <w:rFonts w:ascii="Arial Narrow" w:hAnsi="Arial Narrow"/>
                  <w:sz w:val="22"/>
                  <w:szCs w:val="22"/>
                </w:rPr>
                <w:delText xml:space="preserve"> Technologie</w:delText>
              </w:r>
            </w:del>
          </w:p>
        </w:tc>
        <w:tc>
          <w:tcPr>
            <w:tcW w:w="3146" w:type="dxa"/>
          </w:tcPr>
          <w:p w14:paraId="333EDBF8" w14:textId="34F0558B" w:rsidR="003C68C0" w:rsidRPr="00414CBF" w:rsidDel="00327E19" w:rsidRDefault="003C68C0" w:rsidP="003C68C0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086" w:author="IRRESBERGER Karl" w:date="2020-05-26T15:11:00Z"/>
                <w:del w:id="1087" w:author="wibri" w:date="2025-03-28T14:17:00Z"/>
                <w:rFonts w:ascii="Arial Narrow" w:hAnsi="Arial Narrow"/>
                <w:sz w:val="22"/>
                <w:szCs w:val="22"/>
              </w:rPr>
            </w:pPr>
            <w:del w:id="1088" w:author="wibri" w:date="2025-03-28T14:17:00Z">
              <w:r w:rsidRPr="00414CBF" w:rsidDel="00327E19">
                <w:rPr>
                  <w:rFonts w:ascii="Arial Narrow" w:hAnsi="Arial Narrow"/>
                  <w:sz w:val="22"/>
                  <w:szCs w:val="22"/>
                </w:rPr>
                <w:delText xml:space="preserve">pr3@bmvit.gv.at; </w:delText>
              </w:r>
            </w:del>
            <w:ins w:id="1089" w:author="IRRESBERGER Karl" w:date="2020-05-26T15:11:00Z">
              <w:del w:id="1090" w:author="wibri" w:date="2025-03-28T14:17:00Z">
                <w:r w:rsidRPr="00414CBF" w:rsidDel="00327E19">
                  <w:rPr>
                    <w:rFonts w:ascii="Arial Narrow" w:hAnsi="Arial Narrow"/>
                    <w:sz w:val="22"/>
                    <w:szCs w:val="22"/>
                  </w:rPr>
                  <w:fldChar w:fldCharType="begin"/>
                </w:r>
                <w:r w:rsidRPr="00414CBF" w:rsidDel="00327E19">
                  <w:rPr>
                    <w:rFonts w:ascii="Arial Narrow" w:hAnsi="Arial Narrow"/>
                    <w:sz w:val="22"/>
                    <w:szCs w:val="22"/>
                  </w:rPr>
                  <w:delInstrText xml:space="preserve"> HYPERLINK "mailto:</w:delInstrText>
                </w:r>
              </w:del>
            </w:ins>
            <w:del w:id="1091" w:author="wibri" w:date="2025-03-28T14:17:00Z">
              <w:r w:rsidRPr="00414CBF" w:rsidDel="00327E19">
                <w:rPr>
                  <w:rFonts w:ascii="Arial Narrow" w:hAnsi="Arial Narrow"/>
                  <w:sz w:val="22"/>
                  <w:szCs w:val="22"/>
                </w:rPr>
                <w:delInstrText>post@bmvit.gv.at</w:delInstrText>
              </w:r>
            </w:del>
            <w:ins w:id="1092" w:author="IRRESBERGER Karl" w:date="2020-05-26T15:11:00Z">
              <w:del w:id="1093" w:author="wibri" w:date="2025-03-28T14:17:00Z">
                <w:r w:rsidRPr="00414CBF" w:rsidDel="00327E19">
                  <w:rPr>
                    <w:rFonts w:ascii="Arial Narrow" w:hAnsi="Arial Narrow"/>
                    <w:sz w:val="22"/>
                    <w:szCs w:val="22"/>
                  </w:rPr>
                  <w:delInstrText xml:space="preserve">" </w:delInstrText>
                </w:r>
                <w:r w:rsidRPr="00414CBF" w:rsidDel="00327E19">
                  <w:rPr>
                    <w:rFonts w:ascii="Arial Narrow" w:hAnsi="Arial Narrow"/>
                    <w:sz w:val="22"/>
                    <w:szCs w:val="22"/>
                  </w:rPr>
                </w:r>
                <w:r w:rsidRPr="00414CBF" w:rsidDel="00327E19">
                  <w:rPr>
                    <w:rFonts w:ascii="Arial Narrow" w:hAnsi="Arial Narrow"/>
                    <w:sz w:val="22"/>
                    <w:szCs w:val="22"/>
                  </w:rPr>
                  <w:fldChar w:fldCharType="separate"/>
                </w:r>
              </w:del>
            </w:ins>
            <w:del w:id="1094" w:author="wibri" w:date="2025-03-28T14:17:00Z">
              <w:r w:rsidRPr="00414CBF" w:rsidDel="00327E19">
                <w:rPr>
                  <w:rStyle w:val="Hyperlink"/>
                  <w:rFonts w:ascii="Arial Narrow" w:hAnsi="Arial Narrow"/>
                  <w:sz w:val="22"/>
                  <w:szCs w:val="22"/>
                  <w:u w:val="none"/>
                </w:rPr>
                <w:delText>post@bmvit.gv.at</w:delText>
              </w:r>
            </w:del>
            <w:ins w:id="1095" w:author="IRRESBERGER Karl" w:date="2020-05-26T15:11:00Z">
              <w:del w:id="1096" w:author="wibri" w:date="2025-03-28T14:17:00Z">
                <w:r w:rsidRPr="00414CBF" w:rsidDel="00327E19">
                  <w:rPr>
                    <w:rFonts w:ascii="Arial Narrow" w:hAnsi="Arial Narrow"/>
                    <w:sz w:val="22"/>
                    <w:szCs w:val="22"/>
                  </w:rPr>
                  <w:fldChar w:fldCharType="end"/>
                </w:r>
              </w:del>
            </w:ins>
          </w:p>
          <w:p w14:paraId="18384684" w14:textId="0BACD7A4" w:rsidR="003C68C0" w:rsidRPr="000465BF" w:rsidDel="00C22816" w:rsidRDefault="003C68C0" w:rsidP="003C68C0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del w:id="1097" w:author="wibri" w:date="2025-03-31T11:25:00Z"/>
                <w:rFonts w:ascii="Arial Narrow" w:hAnsi="Arial Narrow"/>
                <w:sz w:val="22"/>
                <w:szCs w:val="22"/>
              </w:rPr>
            </w:pPr>
            <w:ins w:id="1098" w:author="IRRESBERGER Karl" w:date="2020-05-26T15:11:00Z">
              <w:del w:id="1099" w:author="wibri" w:date="2025-03-28T14:17:00Z">
                <w:r w:rsidRPr="00414CBF" w:rsidDel="00327E19">
                  <w:rPr>
                    <w:rFonts w:ascii="Arial Narrow" w:hAnsi="Arial Narrow"/>
                    <w:sz w:val="22"/>
                    <w:szCs w:val="22"/>
                  </w:rPr>
                  <w:delText>pr3@bmk.gv.at; post@bmk.gv.at</w:delText>
                </w:r>
              </w:del>
            </w:ins>
          </w:p>
        </w:tc>
        <w:tc>
          <w:tcPr>
            <w:tcW w:w="1180" w:type="dxa"/>
          </w:tcPr>
          <w:p w14:paraId="41F604A1" w14:textId="00D97683" w:rsidR="003C68C0" w:rsidRPr="000465BF" w:rsidDel="00C22816" w:rsidRDefault="003C68C0" w:rsidP="003C68C0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del w:id="1100" w:author="wibri" w:date="2025-03-31T11:25:00Z"/>
                <w:rFonts w:ascii="Arial Narrow" w:hAnsi="Arial Narrow"/>
                <w:sz w:val="22"/>
                <w:szCs w:val="22"/>
              </w:rPr>
            </w:pPr>
            <w:del w:id="1101" w:author="wibri" w:date="2025-03-28T14:17:00Z">
              <w:r w:rsidRPr="000465BF" w:rsidDel="00327E19">
                <w:rPr>
                  <w:rFonts w:ascii="Arial Narrow" w:hAnsi="Arial Narrow" w:cs="Courier New"/>
                  <w:sz w:val="22"/>
                  <w:szCs w:val="22"/>
                </w:rPr>
                <w:delText>2012</w:delText>
              </w:r>
            </w:del>
            <w:ins w:id="1102" w:author="IRRESBERGER Karl" w:date="2020-05-26T15:11:00Z">
              <w:del w:id="1103" w:author="wibri" w:date="2025-03-28T14:17:00Z">
                <w:r w:rsidDel="00327E19">
                  <w:rPr>
                    <w:rFonts w:ascii="Arial Narrow" w:hAnsi="Arial Narrow" w:cs="Courier New"/>
                    <w:sz w:val="22"/>
                    <w:szCs w:val="22"/>
                  </w:rPr>
                  <w:delText>0</w:delText>
                </w:r>
              </w:del>
            </w:ins>
            <w:del w:id="1104" w:author="wibri" w:date="2025-03-28T14:17:00Z">
              <w:r w:rsidRPr="000465BF" w:rsidDel="00327E19">
                <w:rPr>
                  <w:rFonts w:ascii="Arial Narrow" w:hAnsi="Arial Narrow" w:cs="Courier New"/>
                  <w:sz w:val="22"/>
                  <w:szCs w:val="22"/>
                </w:rPr>
                <w:delText>-05-2</w:delText>
              </w:r>
            </w:del>
            <w:ins w:id="1105" w:author="IRRESBERGER Karl" w:date="2020-05-26T15:12:00Z">
              <w:del w:id="1106" w:author="wibri" w:date="2025-03-28T14:17:00Z">
                <w:r w:rsidDel="00327E19">
                  <w:rPr>
                    <w:rFonts w:ascii="Arial Narrow" w:hAnsi="Arial Narrow" w:cs="Courier New"/>
                    <w:sz w:val="22"/>
                    <w:szCs w:val="22"/>
                  </w:rPr>
                  <w:delText>6</w:delText>
                </w:r>
              </w:del>
            </w:ins>
            <w:del w:id="1107" w:author="wibri" w:date="2025-03-28T14:17:00Z">
              <w:r w:rsidRPr="000465BF" w:rsidDel="00327E19">
                <w:rPr>
                  <w:rFonts w:ascii="Arial Narrow" w:hAnsi="Arial Narrow" w:cs="Courier New"/>
                  <w:sz w:val="22"/>
                  <w:szCs w:val="22"/>
                </w:rPr>
                <w:delText>9</w:delText>
              </w:r>
            </w:del>
          </w:p>
        </w:tc>
        <w:tc>
          <w:tcPr>
            <w:tcW w:w="6873" w:type="dxa"/>
          </w:tcPr>
          <w:p w14:paraId="161C63B1" w14:textId="31A44174" w:rsidR="003C68C0" w:rsidRPr="007709F0" w:rsidDel="00C22816" w:rsidRDefault="003C68C0" w:rsidP="003C68C0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del w:id="1108" w:author="wibri" w:date="2025-03-31T11:25:00Z"/>
                <w:szCs w:val="24"/>
              </w:rPr>
            </w:pPr>
          </w:p>
        </w:tc>
      </w:tr>
      <w:tr w:rsidR="003C68C0" w:rsidRPr="00EA2854" w:rsidDel="00C22816" w14:paraId="2CA79E3B" w14:textId="5BF06B1C" w:rsidTr="00340992">
        <w:trPr>
          <w:cantSplit/>
          <w:jc w:val="right"/>
          <w:ins w:id="1109" w:author="lannerc" w:date="2018-01-15T17:19:00Z"/>
          <w:del w:id="1110" w:author="wibri" w:date="2025-03-31T11:25:00Z"/>
        </w:trPr>
        <w:tc>
          <w:tcPr>
            <w:tcW w:w="1237" w:type="dxa"/>
          </w:tcPr>
          <w:p w14:paraId="0F0017C2" w14:textId="5349BCE9" w:rsidR="003C68C0" w:rsidDel="00C22816" w:rsidRDefault="003C68C0" w:rsidP="003C68C0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111" w:author="lannerc" w:date="2018-01-15T17:19:00Z"/>
                <w:del w:id="1112" w:author="wibri" w:date="2025-03-31T11:25:00Z"/>
                <w:rFonts w:ascii="Arial Narrow" w:hAnsi="Arial Narrow"/>
                <w:sz w:val="22"/>
                <w:szCs w:val="22"/>
              </w:rPr>
            </w:pPr>
            <w:ins w:id="1113" w:author="lannerc" w:date="2018-01-15T17:19:00Z">
              <w:del w:id="1114" w:author="wibri" w:date="2025-03-28T14:17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BM</w:delText>
                </w:r>
              </w:del>
            </w:ins>
            <w:ins w:id="1115" w:author="Karl_Irresberger" w:date="2020-02-01T12:42:00Z">
              <w:del w:id="1116" w:author="wibri" w:date="2025-03-28T14:17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K</w:delText>
                </w:r>
              </w:del>
            </w:ins>
            <w:ins w:id="1117" w:author="lannerc" w:date="2018-01-15T17:22:00Z">
              <w:del w:id="1118" w:author="wibri" w:date="2025-03-28T14:17:00Z">
                <w:r w:rsidRPr="000C33E1" w:rsidDel="00327E19">
                  <w:rPr>
                    <w:rFonts w:ascii="Arial Narrow" w:hAnsi="Arial Narrow"/>
                    <w:sz w:val="22"/>
                    <w:szCs w:val="22"/>
                  </w:rPr>
                  <w:delText>ö</w:delText>
                </w:r>
              </w:del>
            </w:ins>
            <w:ins w:id="1119" w:author="lannerc" w:date="2018-01-15T17:19:00Z">
              <w:del w:id="1120" w:author="wibri" w:date="2025-03-28T14:17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S</w:delText>
                </w:r>
              </w:del>
            </w:ins>
          </w:p>
        </w:tc>
        <w:tc>
          <w:tcPr>
            <w:tcW w:w="3583" w:type="dxa"/>
            <w:gridSpan w:val="2"/>
          </w:tcPr>
          <w:p w14:paraId="119C150B" w14:textId="4EE112F5" w:rsidR="003C68C0" w:rsidRPr="00EA2854" w:rsidDel="00C22816" w:rsidRDefault="003C68C0" w:rsidP="003C68C0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121" w:author="lannerc" w:date="2018-01-15T17:19:00Z"/>
                <w:del w:id="1122" w:author="wibri" w:date="2025-03-31T11:25:00Z"/>
                <w:rFonts w:ascii="Arial Narrow" w:hAnsi="Arial Narrow"/>
                <w:sz w:val="22"/>
                <w:szCs w:val="22"/>
              </w:rPr>
            </w:pPr>
            <w:ins w:id="1123" w:author="lannerc" w:date="2018-01-15T17:19:00Z">
              <w:del w:id="1124" w:author="wibri" w:date="2025-03-28T14:17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 xml:space="preserve">BM </w:delText>
                </w:r>
              </w:del>
            </w:ins>
            <w:ins w:id="1125" w:author="lannerc" w:date="2018-01-15T17:22:00Z">
              <w:del w:id="1126" w:author="wibri" w:date="2025-03-28T14:17:00Z">
                <w:r w:rsidRPr="000C33E1" w:rsidDel="00327E19">
                  <w:rPr>
                    <w:rFonts w:ascii="Arial Narrow" w:hAnsi="Arial Narrow"/>
                    <w:sz w:val="22"/>
                    <w:szCs w:val="22"/>
                  </w:rPr>
                  <w:delText xml:space="preserve">für </w:delText>
                </w:r>
              </w:del>
            </w:ins>
            <w:ins w:id="1127" w:author="Karl_Irresberger" w:date="2020-02-01T12:42:00Z">
              <w:del w:id="1128" w:author="wibri" w:date="2025-03-28T14:17:00Z">
                <w:r w:rsidRPr="00C145F3" w:rsidDel="00327E19">
                  <w:rPr>
                    <w:rFonts w:ascii="Arial Narrow" w:hAnsi="Arial Narrow"/>
                    <w:sz w:val="22"/>
                    <w:szCs w:val="22"/>
                    <w:lang w:val="de-AT"/>
                  </w:rPr>
                  <w:delText xml:space="preserve">Kunst, Kultur, </w:delText>
                </w:r>
              </w:del>
            </w:ins>
            <w:ins w:id="1129" w:author="lannerc" w:date="2018-01-15T17:22:00Z">
              <w:del w:id="1130" w:author="wibri" w:date="2025-03-28T14:17:00Z">
                <w:r w:rsidRPr="000C33E1" w:rsidDel="00327E19">
                  <w:rPr>
                    <w:rFonts w:ascii="Arial Narrow" w:hAnsi="Arial Narrow"/>
                    <w:sz w:val="22"/>
                    <w:szCs w:val="22"/>
                  </w:rPr>
                  <w:delText>öffentlichen Dienst und Sport</w:delText>
                </w:r>
              </w:del>
            </w:ins>
          </w:p>
        </w:tc>
        <w:tc>
          <w:tcPr>
            <w:tcW w:w="3146" w:type="dxa"/>
          </w:tcPr>
          <w:p w14:paraId="2BDFF6E0" w14:textId="2BA11274" w:rsidR="003C68C0" w:rsidRPr="000465BF" w:rsidDel="00C22816" w:rsidRDefault="003C68C0" w:rsidP="003C68C0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131" w:author="lannerc" w:date="2018-01-15T17:19:00Z"/>
                <w:del w:id="1132" w:author="wibri" w:date="2025-03-31T11:25:00Z"/>
                <w:rFonts w:ascii="Arial Narrow" w:hAnsi="Arial Narrow"/>
                <w:sz w:val="22"/>
                <w:szCs w:val="22"/>
              </w:rPr>
            </w:pPr>
            <w:ins w:id="1133" w:author="irresbek" w:date="2018-02-16T10:09:00Z">
              <w:del w:id="1134" w:author="wibri" w:date="2025-03-28T14:17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begutachtung</w:delText>
                </w:r>
              </w:del>
            </w:ins>
            <w:ins w:id="1135" w:author="lannerc" w:date="2018-01-16T10:17:00Z">
              <w:del w:id="1136" w:author="wibri" w:date="2025-03-28T14:17:00Z">
                <w:r w:rsidRPr="00D779D8" w:rsidDel="00327E19">
                  <w:rPr>
                    <w:rFonts w:ascii="Arial Narrow" w:hAnsi="Arial Narrow"/>
                    <w:sz w:val="22"/>
                    <w:szCs w:val="22"/>
                  </w:rPr>
                  <w:delText>@bm</w:delText>
                </w:r>
              </w:del>
            </w:ins>
            <w:ins w:id="1137" w:author="Karl_Irresberger" w:date="2020-02-04T18:07:00Z">
              <w:del w:id="1138" w:author="wibri" w:date="2025-03-28T14:17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k</w:delText>
                </w:r>
              </w:del>
            </w:ins>
            <w:ins w:id="1139" w:author="lannerc" w:date="2018-01-16T10:17:00Z">
              <w:del w:id="1140" w:author="wibri" w:date="2025-03-28T14:17:00Z">
                <w:r w:rsidRPr="00D779D8" w:rsidDel="00327E19">
                  <w:rPr>
                    <w:rFonts w:ascii="Arial Narrow" w:hAnsi="Arial Narrow"/>
                    <w:sz w:val="22"/>
                    <w:szCs w:val="22"/>
                  </w:rPr>
                  <w:delText>oeds.gv.at</w:delText>
                </w:r>
              </w:del>
            </w:ins>
            <w:ins w:id="1141" w:author="Autor" w:date="2018-09-24T15:13:00Z">
              <w:del w:id="1142" w:author="wibri" w:date="2025-03-28T14:17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:</w:delText>
                </w:r>
              </w:del>
            </w:ins>
            <w:ins w:id="1143" w:author="Karl Irresberger" w:date="2018-11-13T11:11:00Z">
              <w:del w:id="1144" w:author="wibri" w:date="2025-03-28T14:17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 xml:space="preserve">; </w:delText>
                </w:r>
              </w:del>
            </w:ins>
            <w:ins w:id="1145" w:author="Autor" w:date="2018-09-24T15:13:00Z">
              <w:del w:id="1146" w:author="wibri" w:date="2025-03-28T14:17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wfa@bm</w:delText>
                </w:r>
              </w:del>
            </w:ins>
            <w:ins w:id="1147" w:author="Karl_Irresberger" w:date="2020-02-04T18:07:00Z">
              <w:del w:id="1148" w:author="wibri" w:date="2025-03-28T14:17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k</w:delText>
                </w:r>
              </w:del>
            </w:ins>
            <w:ins w:id="1149" w:author="Autor" w:date="2018-09-24T15:13:00Z">
              <w:del w:id="1150" w:author="wibri" w:date="2025-03-28T14:17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oeds.gv.at</w:delText>
                </w:r>
              </w:del>
            </w:ins>
          </w:p>
        </w:tc>
        <w:tc>
          <w:tcPr>
            <w:tcW w:w="1180" w:type="dxa"/>
          </w:tcPr>
          <w:p w14:paraId="4A0ECBD6" w14:textId="5D4DB0A0" w:rsidR="003C68C0" w:rsidDel="00C22816" w:rsidRDefault="003C68C0" w:rsidP="003C68C0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151" w:author="lannerc" w:date="2018-01-15T17:19:00Z"/>
                <w:del w:id="1152" w:author="wibri" w:date="2025-03-31T11:25:00Z"/>
                <w:rFonts w:ascii="Arial Narrow" w:hAnsi="Arial Narrow"/>
                <w:sz w:val="22"/>
                <w:szCs w:val="22"/>
              </w:rPr>
            </w:pPr>
            <w:ins w:id="1153" w:author="lannerc" w:date="2018-01-15T17:19:00Z">
              <w:del w:id="1154" w:author="wibri" w:date="2025-03-28T14:17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2018-0</w:delText>
                </w:r>
              </w:del>
            </w:ins>
            <w:ins w:id="1155" w:author="irresbek" w:date="2018-02-16T10:09:00Z">
              <w:del w:id="1156" w:author="wibri" w:date="2025-03-28T14:17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2</w:delText>
                </w:r>
              </w:del>
            </w:ins>
            <w:ins w:id="1157" w:author="lannerc" w:date="2018-01-15T17:19:00Z">
              <w:del w:id="1158" w:author="wibri" w:date="2025-03-28T14:17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-08</w:delText>
                </w:r>
              </w:del>
            </w:ins>
            <w:ins w:id="1159" w:author="Autor" w:date="2018-09-24T15:13:00Z">
              <w:del w:id="1160" w:author="wibri" w:date="2025-03-28T14:17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 xml:space="preserve"> 2018-09</w:delText>
                </w:r>
              </w:del>
            </w:ins>
            <w:ins w:id="1161" w:author="Karl Irresberger" w:date="2018-11-13T14:41:00Z">
              <w:del w:id="1162" w:author="wibri" w:date="2025-03-28T14:17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11</w:delText>
                </w:r>
              </w:del>
            </w:ins>
            <w:ins w:id="1163" w:author="Autor" w:date="2018-09-24T15:13:00Z">
              <w:del w:id="1164" w:author="wibri" w:date="2025-03-28T14:17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-</w:delText>
                </w:r>
              </w:del>
            </w:ins>
            <w:ins w:id="1165" w:author="Karl Irresberger" w:date="2018-11-13T14:41:00Z">
              <w:del w:id="1166" w:author="wibri" w:date="2025-03-28T14:17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1</w:delText>
                </w:r>
              </w:del>
            </w:ins>
            <w:ins w:id="1167" w:author="Autor" w:date="2018-09-24T15:13:00Z">
              <w:del w:id="1168" w:author="wibri" w:date="2025-03-28T14:17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25</w:delText>
                </w:r>
              </w:del>
            </w:ins>
          </w:p>
        </w:tc>
        <w:tc>
          <w:tcPr>
            <w:tcW w:w="6873" w:type="dxa"/>
          </w:tcPr>
          <w:p w14:paraId="34AEB020" w14:textId="087DC4B8" w:rsidR="003C68C0" w:rsidRPr="007709F0" w:rsidDel="00C22816" w:rsidRDefault="003C68C0" w:rsidP="003C68C0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1169" w:author="lannerc" w:date="2018-01-15T17:19:00Z"/>
                <w:del w:id="1170" w:author="wibri" w:date="2025-03-31T11:25:00Z"/>
                <w:szCs w:val="24"/>
              </w:rPr>
            </w:pPr>
          </w:p>
        </w:tc>
      </w:tr>
      <w:tr w:rsidR="003C68C0" w:rsidRPr="00EA2854" w14:paraId="68F156C6" w14:textId="77777777" w:rsidTr="00E53F2E">
        <w:trPr>
          <w:cantSplit/>
          <w:jc w:val="right"/>
        </w:trPr>
        <w:tc>
          <w:tcPr>
            <w:tcW w:w="1237" w:type="dxa"/>
          </w:tcPr>
          <w:p w14:paraId="527945B9" w14:textId="77777777" w:rsidR="003C68C0" w:rsidRPr="00EA2854" w:rsidRDefault="003C68C0" w:rsidP="003C68C0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171" w:author="lannerc" w:date="2018-01-16T10:20:00Z">
              <w:r w:rsidRPr="00EA2854">
                <w:rPr>
                  <w:rFonts w:ascii="Arial Narrow" w:hAnsi="Arial Narrow"/>
                  <w:sz w:val="22"/>
                  <w:szCs w:val="22"/>
                </w:rPr>
                <w:t>BMLV</w:t>
              </w:r>
            </w:ins>
          </w:p>
        </w:tc>
        <w:tc>
          <w:tcPr>
            <w:tcW w:w="3583" w:type="dxa"/>
            <w:gridSpan w:val="2"/>
          </w:tcPr>
          <w:p w14:paraId="1174BB0D" w14:textId="77777777" w:rsidR="003C68C0" w:rsidRPr="00EA2854" w:rsidRDefault="003C68C0" w:rsidP="003C68C0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172" w:author="lannerc" w:date="2018-01-15T17:25:00Z">
              <w:r w:rsidRPr="00EA2854">
                <w:rPr>
                  <w:rFonts w:ascii="Arial Narrow" w:hAnsi="Arial Narrow"/>
                  <w:sz w:val="22"/>
                  <w:szCs w:val="22"/>
                </w:rPr>
                <w:t xml:space="preserve">BM </w:t>
              </w:r>
              <w:r>
                <w:rPr>
                  <w:rFonts w:ascii="Arial Narrow" w:hAnsi="Arial Narrow"/>
                  <w:sz w:val="22"/>
                  <w:szCs w:val="22"/>
                </w:rPr>
                <w:t>für</w:t>
              </w:r>
            </w:ins>
            <w:ins w:id="1173" w:author="lannerc" w:date="2018-01-16T10:19:00Z">
              <w:r>
                <w:rPr>
                  <w:rFonts w:ascii="Arial Narrow" w:hAnsi="Arial Narrow"/>
                  <w:sz w:val="22"/>
                  <w:szCs w:val="22"/>
                </w:rPr>
                <w:t xml:space="preserve"> </w:t>
              </w:r>
            </w:ins>
            <w:ins w:id="1174" w:author="lannerc" w:date="2018-01-15T17:25:00Z">
              <w:r w:rsidRPr="00EA2854">
                <w:rPr>
                  <w:rFonts w:ascii="Arial Narrow" w:hAnsi="Arial Narrow"/>
                  <w:sz w:val="22"/>
                  <w:szCs w:val="22"/>
                </w:rPr>
                <w:t>Landesverteidigung</w:t>
              </w:r>
            </w:ins>
          </w:p>
        </w:tc>
        <w:tc>
          <w:tcPr>
            <w:tcW w:w="3146" w:type="dxa"/>
          </w:tcPr>
          <w:p w14:paraId="4638AA54" w14:textId="77777777" w:rsidR="003C68C0" w:rsidRPr="000465BF" w:rsidRDefault="003C68C0" w:rsidP="003C68C0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175" w:author="lannerc" w:date="2018-01-15T17:27:00Z">
              <w:r w:rsidRPr="000465BF">
                <w:rPr>
                  <w:rFonts w:ascii="Arial Narrow" w:hAnsi="Arial Narrow"/>
                  <w:sz w:val="22"/>
                  <w:szCs w:val="22"/>
                </w:rPr>
                <w:t>begutachtung@bmlv.gv.at</w:t>
              </w:r>
            </w:ins>
          </w:p>
        </w:tc>
        <w:tc>
          <w:tcPr>
            <w:tcW w:w="1180" w:type="dxa"/>
          </w:tcPr>
          <w:p w14:paraId="06EB32BC" w14:textId="77777777" w:rsidR="003C68C0" w:rsidRPr="000465BF" w:rsidRDefault="003C68C0" w:rsidP="003C68C0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176" w:author="lannerc" w:date="2018-01-15T17:12:00Z">
              <w:r>
                <w:rPr>
                  <w:rFonts w:ascii="Arial Narrow" w:hAnsi="Arial Narrow"/>
                  <w:sz w:val="22"/>
                  <w:szCs w:val="22"/>
                </w:rPr>
                <w:t>2018-01-08</w:t>
              </w:r>
            </w:ins>
          </w:p>
        </w:tc>
        <w:tc>
          <w:tcPr>
            <w:tcW w:w="6873" w:type="dxa"/>
          </w:tcPr>
          <w:p w14:paraId="0805FE16" w14:textId="77777777" w:rsidR="003C68C0" w:rsidRPr="007709F0" w:rsidRDefault="003C68C0" w:rsidP="003C68C0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</w:pPr>
          </w:p>
        </w:tc>
      </w:tr>
      <w:tr w:rsidR="003C68C0" w:rsidRPr="007709F0" w14:paraId="53CFB92A" w14:textId="77777777" w:rsidTr="00327E19">
        <w:trPr>
          <w:cantSplit/>
          <w:jc w:val="right"/>
          <w:ins w:id="1177" w:author="wibri" w:date="2025-03-28T14:19:00Z"/>
        </w:trPr>
        <w:tc>
          <w:tcPr>
            <w:tcW w:w="1237" w:type="dxa"/>
          </w:tcPr>
          <w:p w14:paraId="0837F23F" w14:textId="77777777" w:rsidR="003C68C0" w:rsidRDefault="003C68C0" w:rsidP="003C68C0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178" w:author="wibri" w:date="2025-03-28T14:19:00Z"/>
                <w:rFonts w:ascii="Arial Narrow" w:hAnsi="Arial Narrow"/>
                <w:sz w:val="22"/>
                <w:szCs w:val="22"/>
              </w:rPr>
            </w:pPr>
            <w:ins w:id="1179" w:author="wibri" w:date="2025-03-28T14:19:00Z">
              <w:r>
                <w:rPr>
                  <w:rFonts w:ascii="Arial Narrow" w:hAnsi="Arial Narrow"/>
                  <w:sz w:val="22"/>
                  <w:szCs w:val="22"/>
                </w:rPr>
                <w:t>BMWET</w:t>
              </w:r>
            </w:ins>
          </w:p>
        </w:tc>
        <w:tc>
          <w:tcPr>
            <w:tcW w:w="3583" w:type="dxa"/>
            <w:gridSpan w:val="2"/>
          </w:tcPr>
          <w:p w14:paraId="65551734" w14:textId="77777777" w:rsidR="003C68C0" w:rsidRPr="00EA2854" w:rsidRDefault="003C68C0" w:rsidP="003C68C0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180" w:author="wibri" w:date="2025-03-28T14:19:00Z"/>
                <w:rFonts w:ascii="Arial Narrow" w:hAnsi="Arial Narrow"/>
                <w:sz w:val="22"/>
                <w:szCs w:val="22"/>
              </w:rPr>
            </w:pPr>
            <w:ins w:id="1181" w:author="wibri" w:date="2025-03-28T14:19:00Z">
              <w:r>
                <w:rPr>
                  <w:rFonts w:ascii="Arial Narrow" w:hAnsi="Arial Narrow"/>
                  <w:sz w:val="22"/>
                  <w:szCs w:val="22"/>
                </w:rPr>
                <w:t>BM für Wirtschaft, Energie und Tourismus</w:t>
              </w:r>
            </w:ins>
          </w:p>
        </w:tc>
        <w:tc>
          <w:tcPr>
            <w:tcW w:w="3146" w:type="dxa"/>
          </w:tcPr>
          <w:p w14:paraId="0C680833" w14:textId="77777777" w:rsidR="003C68C0" w:rsidRDefault="003C68C0" w:rsidP="003C68C0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182" w:author="wibri" w:date="2025-03-28T14:19:00Z"/>
                <w:rFonts w:ascii="Arial Narrow" w:hAnsi="Arial Narrow"/>
                <w:sz w:val="22"/>
                <w:szCs w:val="22"/>
              </w:rPr>
            </w:pPr>
            <w:ins w:id="1183" w:author="wibri" w:date="2025-03-28T14:19:00Z">
              <w:r>
                <w:rPr>
                  <w:rFonts w:ascii="Arial Narrow" w:hAnsi="Arial Narrow"/>
                  <w:sz w:val="22"/>
                  <w:szCs w:val="22"/>
                </w:rPr>
                <w:t>begutachtung@bmwet.gv.at</w:t>
              </w:r>
            </w:ins>
          </w:p>
        </w:tc>
        <w:tc>
          <w:tcPr>
            <w:tcW w:w="1180" w:type="dxa"/>
          </w:tcPr>
          <w:p w14:paraId="0E0F4BFF" w14:textId="77777777" w:rsidR="003C68C0" w:rsidRDefault="003C68C0" w:rsidP="003C68C0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184" w:author="wibri" w:date="2025-03-28T14:19:00Z"/>
                <w:rFonts w:ascii="Arial Narrow" w:hAnsi="Arial Narrow"/>
                <w:sz w:val="22"/>
                <w:szCs w:val="22"/>
              </w:rPr>
            </w:pPr>
            <w:ins w:id="1185" w:author="wibri" w:date="2025-03-28T14:19:00Z">
              <w:r>
                <w:rPr>
                  <w:rFonts w:ascii="Arial Narrow" w:hAnsi="Arial Narrow"/>
                  <w:sz w:val="22"/>
                  <w:szCs w:val="22"/>
                </w:rPr>
                <w:t>2025-04-01</w:t>
              </w:r>
            </w:ins>
          </w:p>
        </w:tc>
        <w:tc>
          <w:tcPr>
            <w:tcW w:w="6873" w:type="dxa"/>
            <w:vAlign w:val="bottom"/>
          </w:tcPr>
          <w:p w14:paraId="7BE32357" w14:textId="6A95FEB1" w:rsidR="003C68C0" w:rsidRPr="007709F0" w:rsidRDefault="003C68C0" w:rsidP="003C68C0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1186" w:author="wibri" w:date="2025-03-28T14:19:00Z"/>
                <w:szCs w:val="24"/>
              </w:rPr>
            </w:pPr>
          </w:p>
        </w:tc>
      </w:tr>
      <w:tr w:rsidR="003C68C0" w:rsidRPr="00EA2854" w:rsidDel="00C22816" w14:paraId="3AE5B4A5" w14:textId="0F063C86" w:rsidTr="00E53F2E">
        <w:trPr>
          <w:cantSplit/>
          <w:jc w:val="right"/>
          <w:del w:id="1187" w:author="wibri" w:date="2025-03-31T11:25:00Z"/>
        </w:trPr>
        <w:tc>
          <w:tcPr>
            <w:tcW w:w="1237" w:type="dxa"/>
          </w:tcPr>
          <w:p w14:paraId="0D9AE065" w14:textId="0FF96BAB" w:rsidR="003C68C0" w:rsidRPr="00EA2854" w:rsidDel="00C22816" w:rsidRDefault="003C68C0" w:rsidP="003C68C0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del w:id="1188" w:author="wibri" w:date="2025-03-31T11:25:00Z"/>
                <w:rFonts w:ascii="Arial Narrow" w:hAnsi="Arial Narrow"/>
                <w:sz w:val="22"/>
                <w:szCs w:val="22"/>
              </w:rPr>
            </w:pPr>
            <w:ins w:id="1189" w:author="lannerc" w:date="2018-01-15T17:13:00Z">
              <w:del w:id="1190" w:author="wibri" w:date="2025-03-28T14:19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BM</w:delText>
                </w:r>
              </w:del>
            </w:ins>
            <w:ins w:id="1191" w:author="Karl_Irresberger" w:date="2020-02-01T12:49:00Z">
              <w:del w:id="1192" w:author="wibri" w:date="2025-03-28T14:19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L</w:delText>
                </w:r>
              </w:del>
            </w:ins>
            <w:ins w:id="1193" w:author="Karl.Irresberger" w:date="2022-07-18T15:35:00Z">
              <w:del w:id="1194" w:author="wibri" w:date="2025-03-28T14:19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F</w:delText>
                </w:r>
              </w:del>
            </w:ins>
            <w:ins w:id="1195" w:author="Karl_Irresberger" w:date="2020-02-01T12:49:00Z">
              <w:del w:id="1196" w:author="wibri" w:date="2025-03-28T14:19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R</w:delText>
                </w:r>
              </w:del>
            </w:ins>
            <w:ins w:id="1197" w:author="lannerc" w:date="2018-01-15T17:13:00Z">
              <w:del w:id="1198" w:author="wibri" w:date="2025-03-28T14:19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NT</w:delText>
                </w:r>
              </w:del>
            </w:ins>
            <w:ins w:id="1199" w:author="Karl.Irresberger" w:date="2022-07-18T15:35:00Z">
              <w:del w:id="1200" w:author="wibri" w:date="2025-03-28T14:19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W</w:delText>
                </w:r>
              </w:del>
            </w:ins>
          </w:p>
        </w:tc>
        <w:tc>
          <w:tcPr>
            <w:tcW w:w="3583" w:type="dxa"/>
            <w:gridSpan w:val="2"/>
          </w:tcPr>
          <w:p w14:paraId="099F3CD7" w14:textId="6EA4276E" w:rsidR="003C68C0" w:rsidRPr="00EA2854" w:rsidDel="00C22816" w:rsidRDefault="003C68C0" w:rsidP="003C68C0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del w:id="1201" w:author="wibri" w:date="2025-03-31T11:25:00Z"/>
                <w:rFonts w:ascii="Arial Narrow" w:hAnsi="Arial Narrow"/>
                <w:sz w:val="22"/>
                <w:szCs w:val="22"/>
              </w:rPr>
            </w:pPr>
            <w:ins w:id="1202" w:author="lannerc" w:date="2018-01-15T17:25:00Z">
              <w:del w:id="1203" w:author="wibri" w:date="2025-03-28T14:19:00Z">
                <w:r w:rsidRPr="00EA2854" w:rsidDel="00327E19">
                  <w:rPr>
                    <w:rFonts w:ascii="Arial Narrow" w:hAnsi="Arial Narrow"/>
                    <w:sz w:val="22"/>
                    <w:szCs w:val="22"/>
                  </w:rPr>
                  <w:delText xml:space="preserve">BM </w:delText>
                </w:r>
                <w:r w:rsidRPr="000C33E1" w:rsidDel="00327E19">
                  <w:rPr>
                    <w:rFonts w:ascii="Arial Narrow" w:hAnsi="Arial Narrow"/>
                    <w:sz w:val="22"/>
                    <w:szCs w:val="22"/>
                  </w:rPr>
                  <w:delText xml:space="preserve">für </w:delText>
                </w:r>
              </w:del>
            </w:ins>
            <w:ins w:id="1204" w:author="Karl_Irresberger" w:date="2020-02-01T12:48:00Z">
              <w:del w:id="1205" w:author="wibri" w:date="2025-03-28T14:19:00Z">
                <w:r w:rsidRPr="00C145F3" w:rsidDel="00327E19">
                  <w:rPr>
                    <w:rFonts w:ascii="Arial Narrow" w:hAnsi="Arial Narrow"/>
                    <w:sz w:val="22"/>
                    <w:szCs w:val="22"/>
                    <w:lang w:val="de-AT"/>
                  </w:rPr>
                  <w:delText>Land</w:delText>
                </w:r>
              </w:del>
            </w:ins>
            <w:ins w:id="1206" w:author="Karl Irresberger" w:date="2022-07-18T15:26:00Z">
              <w:del w:id="1207" w:author="wibri" w:date="2025-03-28T14:19:00Z">
                <w:r w:rsidDel="00327E19">
                  <w:rPr>
                    <w:rFonts w:ascii="Arial Narrow" w:hAnsi="Arial Narrow"/>
                    <w:sz w:val="22"/>
                    <w:szCs w:val="22"/>
                    <w:lang w:val="de-AT"/>
                  </w:rPr>
                  <w:delText>- und Forst</w:delText>
                </w:r>
              </w:del>
            </w:ins>
            <w:ins w:id="1208" w:author="Karl_Irresberger" w:date="2020-02-01T12:48:00Z">
              <w:del w:id="1209" w:author="wibri" w:date="2025-03-28T14:19:00Z">
                <w:r w:rsidRPr="00C145F3" w:rsidDel="00327E19">
                  <w:rPr>
                    <w:rFonts w:ascii="Arial Narrow" w:hAnsi="Arial Narrow"/>
                    <w:sz w:val="22"/>
                    <w:szCs w:val="22"/>
                    <w:lang w:val="de-AT"/>
                  </w:rPr>
                  <w:delText xml:space="preserve">wirtschaft, Regionen </w:delText>
                </w:r>
              </w:del>
            </w:ins>
            <w:ins w:id="1210" w:author="lannerc" w:date="2018-01-15T17:25:00Z">
              <w:del w:id="1211" w:author="wibri" w:date="2025-03-28T14:19:00Z">
                <w:r w:rsidRPr="000C33E1" w:rsidDel="00327E19">
                  <w:rPr>
                    <w:rFonts w:ascii="Arial Narrow" w:hAnsi="Arial Narrow"/>
                    <w:sz w:val="22"/>
                    <w:szCs w:val="22"/>
                  </w:rPr>
                  <w:delText>Nachhaltigkeit und Tourismus</w:delText>
                </w:r>
              </w:del>
            </w:ins>
            <w:ins w:id="1212" w:author="Karl Irresberger" w:date="2022-07-18T15:27:00Z">
              <w:del w:id="1213" w:author="wibri" w:date="2025-03-28T14:19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Wasserwirtschaft</w:delText>
                </w:r>
              </w:del>
            </w:ins>
          </w:p>
        </w:tc>
        <w:tc>
          <w:tcPr>
            <w:tcW w:w="3146" w:type="dxa"/>
          </w:tcPr>
          <w:p w14:paraId="3CEDB5C9" w14:textId="2A899C86" w:rsidR="003C68C0" w:rsidRPr="000465BF" w:rsidDel="00C22816" w:rsidRDefault="003C68C0" w:rsidP="003C68C0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del w:id="1214" w:author="wibri" w:date="2025-03-31T11:25:00Z"/>
                <w:rFonts w:ascii="Arial Narrow" w:hAnsi="Arial Narrow"/>
                <w:sz w:val="22"/>
                <w:szCs w:val="22"/>
              </w:rPr>
            </w:pPr>
            <w:ins w:id="1215" w:author="lannerc" w:date="2018-01-15T17:27:00Z">
              <w:del w:id="1216" w:author="wibri" w:date="2025-03-28T14:19:00Z">
                <w:r w:rsidRPr="000465BF" w:rsidDel="00327E19">
                  <w:rPr>
                    <w:rFonts w:ascii="Arial Narrow" w:hAnsi="Arial Narrow"/>
                    <w:sz w:val="22"/>
                    <w:szCs w:val="22"/>
                  </w:rPr>
                  <w:delText>begutachtung@</w:delText>
                </w:r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bmn</w:delText>
                </w:r>
              </w:del>
            </w:ins>
            <w:ins w:id="1217" w:author="Karl_Irresberger" w:date="2020-02-04T18:08:00Z">
              <w:del w:id="1218" w:author="wibri" w:date="2025-03-28T14:19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lr</w:delText>
                </w:r>
              </w:del>
            </w:ins>
            <w:ins w:id="1219" w:author="lannerc" w:date="2018-01-15T17:27:00Z">
              <w:del w:id="1220" w:author="wibri" w:date="2025-03-28T14:19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t</w:delText>
                </w:r>
                <w:r w:rsidRPr="000465BF" w:rsidDel="00327E19">
                  <w:rPr>
                    <w:rFonts w:ascii="Arial Narrow" w:hAnsi="Arial Narrow"/>
                    <w:sz w:val="22"/>
                    <w:szCs w:val="22"/>
                  </w:rPr>
                  <w:delText>.</w:delText>
                </w:r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gv.</w:delText>
                </w:r>
                <w:r w:rsidRPr="000465BF" w:rsidDel="00327E19">
                  <w:rPr>
                    <w:rFonts w:ascii="Arial Narrow" w:hAnsi="Arial Narrow"/>
                    <w:sz w:val="22"/>
                    <w:szCs w:val="22"/>
                  </w:rPr>
                  <w:delText>at</w:delText>
                </w:r>
              </w:del>
            </w:ins>
          </w:p>
        </w:tc>
        <w:tc>
          <w:tcPr>
            <w:tcW w:w="1180" w:type="dxa"/>
          </w:tcPr>
          <w:p w14:paraId="1F914E71" w14:textId="49056D82" w:rsidR="003C68C0" w:rsidDel="00327E19" w:rsidRDefault="003C68C0" w:rsidP="003C68C0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221" w:author="Karl Irresberger" w:date="2022-07-18T15:27:00Z"/>
                <w:del w:id="1222" w:author="wibri" w:date="2025-03-28T14:19:00Z"/>
                <w:rFonts w:ascii="Arial Narrow" w:hAnsi="Arial Narrow"/>
                <w:sz w:val="22"/>
                <w:szCs w:val="22"/>
              </w:rPr>
            </w:pPr>
            <w:ins w:id="1223" w:author="Karl Irresberger" w:date="2022-07-18T15:27:00Z">
              <w:del w:id="1224" w:author="wibri" w:date="2025-03-28T14:19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2022-07</w:delText>
                </w:r>
              </w:del>
            </w:ins>
            <w:ins w:id="1225" w:author="Irresberger" w:date="2022-09-16T13:09:00Z">
              <w:del w:id="1226" w:author="wibri" w:date="2025-03-28T14:19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9</w:delText>
                </w:r>
              </w:del>
            </w:ins>
            <w:ins w:id="1227" w:author="Karl Irresberger" w:date="2022-07-18T15:27:00Z">
              <w:del w:id="1228" w:author="wibri" w:date="2025-03-28T14:19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-1</w:delText>
                </w:r>
              </w:del>
            </w:ins>
            <w:ins w:id="1229" w:author="Karl Irresberger" w:date="2022-07-18T15:28:00Z">
              <w:del w:id="1230" w:author="wibri" w:date="2025-03-28T14:19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8</w:delText>
                </w:r>
              </w:del>
            </w:ins>
            <w:ins w:id="1231" w:author="Autor" w:date="2022-08-01T11:44:00Z">
              <w:del w:id="1232" w:author="wibri" w:date="2025-03-28T14:19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-0x</w:delText>
                </w:r>
              </w:del>
            </w:ins>
          </w:p>
          <w:p w14:paraId="0663A3E9" w14:textId="7C469A5E" w:rsidR="003C68C0" w:rsidRPr="000465BF" w:rsidDel="00C22816" w:rsidRDefault="003C68C0" w:rsidP="003C68C0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del w:id="1233" w:author="wibri" w:date="2025-03-31T11:25:00Z"/>
                <w:rFonts w:ascii="Arial Narrow" w:hAnsi="Arial Narrow"/>
                <w:sz w:val="22"/>
                <w:szCs w:val="22"/>
              </w:rPr>
            </w:pPr>
            <w:ins w:id="1234" w:author="lannerc" w:date="2018-01-15T17:14:00Z">
              <w:del w:id="1235" w:author="wibri" w:date="2025-03-28T14:19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2018-01-08</w:delText>
                </w:r>
              </w:del>
            </w:ins>
          </w:p>
        </w:tc>
        <w:tc>
          <w:tcPr>
            <w:tcW w:w="6873" w:type="dxa"/>
          </w:tcPr>
          <w:p w14:paraId="3793C47D" w14:textId="3B9CF23F" w:rsidR="003C68C0" w:rsidRPr="007709F0" w:rsidDel="00C22816" w:rsidRDefault="003C68C0" w:rsidP="003C68C0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del w:id="1236" w:author="wibri" w:date="2025-03-31T11:25:00Z"/>
                <w:szCs w:val="24"/>
              </w:rPr>
            </w:pPr>
          </w:p>
        </w:tc>
      </w:tr>
      <w:tr w:rsidR="003C68C0" w:rsidRPr="00EA2854" w:rsidDel="00C22816" w14:paraId="1B434231" w14:textId="317341A8" w:rsidTr="00C145F3">
        <w:trPr>
          <w:cantSplit/>
          <w:trHeight w:val="440"/>
          <w:jc w:val="right"/>
          <w:del w:id="1237" w:author="wibri" w:date="2025-03-31T11:26:00Z"/>
        </w:trPr>
        <w:tc>
          <w:tcPr>
            <w:tcW w:w="1237" w:type="dxa"/>
          </w:tcPr>
          <w:p w14:paraId="0B563884" w14:textId="182776C4" w:rsidR="003C68C0" w:rsidRPr="00EA2854" w:rsidDel="00C22816" w:rsidRDefault="003C68C0" w:rsidP="003C68C0">
            <w:pPr>
              <w:keepNext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del w:id="1238" w:author="wibri" w:date="2025-03-31T11:26:00Z"/>
                <w:rFonts w:ascii="Arial Narrow" w:hAnsi="Arial Narrow"/>
                <w:sz w:val="22"/>
                <w:szCs w:val="22"/>
              </w:rPr>
            </w:pPr>
            <w:ins w:id="1239" w:author="lannerc" w:date="2018-01-16T09:51:00Z">
              <w:del w:id="1240" w:author="wibri" w:date="2025-03-28T14:19:00Z">
                <w:r w:rsidRPr="00EA2854" w:rsidDel="00327E19">
                  <w:rPr>
                    <w:rFonts w:ascii="Arial Narrow" w:hAnsi="Arial Narrow"/>
                    <w:sz w:val="22"/>
                    <w:szCs w:val="22"/>
                  </w:rPr>
                  <w:delText>BM</w:delText>
                </w:r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A</w:delText>
                </w:r>
                <w:r w:rsidRPr="00EA2854" w:rsidDel="00327E19">
                  <w:rPr>
                    <w:rFonts w:ascii="Arial Narrow" w:hAnsi="Arial Narrow"/>
                    <w:sz w:val="22"/>
                    <w:szCs w:val="22"/>
                  </w:rPr>
                  <w:delText>S</w:delText>
                </w:r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G</w:delText>
                </w:r>
              </w:del>
            </w:ins>
            <w:ins w:id="1241" w:author="Karl_Irresberger" w:date="2020-02-01T12:53:00Z">
              <w:del w:id="1242" w:author="wibri" w:date="2025-03-28T14:19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>P</w:delText>
                </w:r>
              </w:del>
            </w:ins>
            <w:ins w:id="1243" w:author="lannerc" w:date="2018-01-16T09:51:00Z">
              <w:del w:id="1244" w:author="wibri" w:date="2025-03-28T14:19:00Z">
                <w:r w:rsidRPr="00EA2854" w:rsidDel="00327E19">
                  <w:rPr>
                    <w:rFonts w:ascii="Arial Narrow" w:hAnsi="Arial Narrow"/>
                    <w:sz w:val="22"/>
                    <w:szCs w:val="22"/>
                  </w:rPr>
                  <w:delText>K</w:delText>
                </w:r>
              </w:del>
            </w:ins>
          </w:p>
        </w:tc>
        <w:tc>
          <w:tcPr>
            <w:tcW w:w="3583" w:type="dxa"/>
            <w:gridSpan w:val="2"/>
            <w:tcBorders>
              <w:right w:val="nil"/>
            </w:tcBorders>
          </w:tcPr>
          <w:p w14:paraId="05C2DA7A" w14:textId="3D04062F" w:rsidR="003C68C0" w:rsidRPr="00EA2854" w:rsidDel="00C22816" w:rsidRDefault="003C68C0" w:rsidP="003C68C0">
            <w:pPr>
              <w:keepNext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del w:id="1245" w:author="wibri" w:date="2025-03-31T11:26:00Z"/>
                <w:rFonts w:ascii="Arial Narrow" w:hAnsi="Arial Narrow"/>
                <w:sz w:val="22"/>
                <w:szCs w:val="22"/>
              </w:rPr>
            </w:pPr>
            <w:ins w:id="1246" w:author="lannerc" w:date="2018-01-16T10:14:00Z">
              <w:del w:id="1247" w:author="wibri" w:date="2025-03-28T14:19:00Z">
                <w:r w:rsidRPr="00EA2854" w:rsidDel="00327E19">
                  <w:rPr>
                    <w:rFonts w:ascii="Arial Narrow" w:hAnsi="Arial Narrow"/>
                    <w:sz w:val="22"/>
                    <w:szCs w:val="22"/>
                  </w:rPr>
                  <w:delText xml:space="preserve">BM </w:delText>
                </w:r>
                <w:r w:rsidRPr="000C33E1" w:rsidDel="00327E19">
                  <w:rPr>
                    <w:rFonts w:ascii="Arial Narrow" w:hAnsi="Arial Narrow"/>
                    <w:sz w:val="22"/>
                    <w:szCs w:val="22"/>
                  </w:rPr>
                  <w:delText>für Arbeit, Soziales, Gesundheit</w:delText>
                </w:r>
              </w:del>
            </w:ins>
            <w:ins w:id="1248" w:author="Karl_Irresberger" w:date="2020-02-01T12:53:00Z">
              <w:del w:id="1249" w:author="wibri" w:date="2025-03-28T14:19:00Z">
                <w:r w:rsidDel="00327E19">
                  <w:rPr>
                    <w:rFonts w:ascii="Arial Narrow" w:hAnsi="Arial Narrow"/>
                    <w:sz w:val="22"/>
                    <w:szCs w:val="22"/>
                  </w:rPr>
                  <w:delText xml:space="preserve">, </w:delText>
                </w:r>
                <w:r w:rsidRPr="00C145F3" w:rsidDel="00327E19">
                  <w:rPr>
                    <w:rFonts w:ascii="Arial Narrow" w:hAnsi="Arial Narrow"/>
                    <w:sz w:val="22"/>
                    <w:szCs w:val="22"/>
                    <w:lang w:val="de-AT"/>
                  </w:rPr>
                  <w:delText>Pflege</w:delText>
                </w:r>
              </w:del>
            </w:ins>
            <w:ins w:id="1250" w:author="lannerc" w:date="2018-01-16T10:14:00Z">
              <w:del w:id="1251" w:author="wibri" w:date="2025-03-28T14:19:00Z">
                <w:r w:rsidRPr="000C33E1" w:rsidDel="00327E19">
                  <w:rPr>
                    <w:rFonts w:ascii="Arial Narrow" w:hAnsi="Arial Narrow"/>
                    <w:sz w:val="22"/>
                    <w:szCs w:val="22"/>
                  </w:rPr>
                  <w:delText xml:space="preserve"> und Konsumentenschutz</w:delText>
                </w:r>
              </w:del>
            </w:ins>
          </w:p>
        </w:tc>
        <w:tc>
          <w:tcPr>
            <w:tcW w:w="3146" w:type="dxa"/>
            <w:tcBorders>
              <w:left w:val="nil"/>
            </w:tcBorders>
          </w:tcPr>
          <w:p w14:paraId="1F44287A" w14:textId="5E6E0FC4" w:rsidR="003C68C0" w:rsidRPr="009F509F" w:rsidDel="00C22816" w:rsidRDefault="003C68C0" w:rsidP="003C68C0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del w:id="1252" w:author="wibri" w:date="2025-03-31T11:26:00Z"/>
                <w:rFonts w:ascii="Arial Narrow" w:hAnsi="Arial Narrow"/>
                <w:sz w:val="22"/>
                <w:szCs w:val="22"/>
              </w:rPr>
            </w:pPr>
            <w:del w:id="1253" w:author="wibri" w:date="2025-03-28T14:19:00Z">
              <w:r w:rsidRPr="00014351" w:rsidDel="00327E19">
                <w:rPr>
                  <w:rFonts w:ascii="Arial Narrow" w:hAnsi="Arial Narrow" w:cs="Arial"/>
                  <w:sz w:val="22"/>
                  <w:szCs w:val="22"/>
                  <w:lang w:val="de-AT" w:eastAsia="de-AT"/>
                </w:rPr>
                <w:delText>begutachtung@sozialministerium.at</w:delText>
              </w:r>
            </w:del>
          </w:p>
        </w:tc>
        <w:tc>
          <w:tcPr>
            <w:tcW w:w="1180" w:type="dxa"/>
          </w:tcPr>
          <w:p w14:paraId="14D1A5F7" w14:textId="3F5FB21D" w:rsidR="003C68C0" w:rsidRPr="000465BF" w:rsidDel="00C22816" w:rsidRDefault="003C68C0" w:rsidP="003C68C0">
            <w:pPr>
              <w:keepNext/>
              <w:tabs>
                <w:tab w:val="left" w:pos="1134"/>
                <w:tab w:val="right" w:pos="2093"/>
              </w:tabs>
              <w:spacing w:before="40" w:after="20" w:line="240" w:lineRule="exact"/>
              <w:rPr>
                <w:del w:id="1254" w:author="wibri" w:date="2025-03-31T11:26:00Z"/>
                <w:rFonts w:ascii="Arial Narrow" w:hAnsi="Arial Narrow"/>
                <w:sz w:val="22"/>
                <w:szCs w:val="22"/>
              </w:rPr>
            </w:pPr>
            <w:del w:id="1255" w:author="wibri" w:date="2025-03-28T14:19:00Z">
              <w:r w:rsidDel="00327E19">
                <w:rPr>
                  <w:rFonts w:ascii="Arial Narrow" w:hAnsi="Arial Narrow"/>
                  <w:sz w:val="22"/>
                  <w:szCs w:val="22"/>
                </w:rPr>
                <w:delText>2014-03-13</w:delText>
              </w:r>
            </w:del>
          </w:p>
        </w:tc>
        <w:tc>
          <w:tcPr>
            <w:tcW w:w="6873" w:type="dxa"/>
          </w:tcPr>
          <w:p w14:paraId="49D8BFCF" w14:textId="5540C931" w:rsidR="003C68C0" w:rsidRPr="007709F0" w:rsidDel="00C22816" w:rsidRDefault="003C68C0" w:rsidP="003C68C0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del w:id="1256" w:author="wibri" w:date="2025-03-31T11:26:00Z"/>
                <w:szCs w:val="24"/>
              </w:rPr>
            </w:pPr>
          </w:p>
        </w:tc>
      </w:tr>
      <w:tr w:rsidR="003C68C0" w:rsidRPr="00EA2854" w14:paraId="3BB46BBC" w14:textId="77777777" w:rsidTr="00E53F2E">
        <w:trPr>
          <w:cantSplit/>
          <w:jc w:val="right"/>
        </w:trPr>
        <w:tc>
          <w:tcPr>
            <w:tcW w:w="1237" w:type="dxa"/>
          </w:tcPr>
          <w:p w14:paraId="7E4F0B0B" w14:textId="35393DB5" w:rsidR="003C68C0" w:rsidRDefault="003C68C0" w:rsidP="003C68C0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1257" w:author="wibri" w:date="2024-10-03T14:39:00Z">
              <w:r w:rsidDel="00CF20F4">
                <w:rPr>
                  <w:rFonts w:ascii="Arial Narrow" w:hAnsi="Arial Narrow"/>
                  <w:sz w:val="22"/>
                  <w:szCs w:val="22"/>
                </w:rPr>
                <w:delText>IKT</w:delText>
              </w:r>
            </w:del>
          </w:p>
        </w:tc>
        <w:tc>
          <w:tcPr>
            <w:tcW w:w="3583" w:type="dxa"/>
            <w:gridSpan w:val="2"/>
          </w:tcPr>
          <w:p w14:paraId="39679C82" w14:textId="31665F74" w:rsidR="003C68C0" w:rsidRDefault="003C68C0" w:rsidP="003C68C0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1258" w:author="wibri" w:date="2024-10-03T14:25:00Z">
              <w:r w:rsidDel="000617B4">
                <w:rPr>
                  <w:rFonts w:ascii="Arial Narrow" w:hAnsi="Arial Narrow"/>
                  <w:sz w:val="22"/>
                  <w:szCs w:val="22"/>
                </w:rPr>
                <w:delText xml:space="preserve">Geschäftsstelle der </w:delText>
              </w:r>
            </w:del>
            <w:del w:id="1259" w:author="wibri" w:date="2024-10-03T14:24:00Z">
              <w:r w:rsidRPr="00EC2B5E" w:rsidDel="000617B4">
                <w:rPr>
                  <w:rFonts w:ascii="Arial Narrow" w:hAnsi="Arial Narrow"/>
                  <w:i/>
                  <w:sz w:val="22"/>
                  <w:szCs w:val="22"/>
                </w:rPr>
                <w:delText>Plattform Digitales Österreich</w:delText>
              </w:r>
              <w:r w:rsidDel="000617B4">
                <w:rPr>
                  <w:rFonts w:ascii="Arial Narrow" w:hAnsi="Arial Narrow"/>
                  <w:sz w:val="22"/>
                  <w:szCs w:val="22"/>
                </w:rPr>
                <w:delText xml:space="preserve"> beim </w:delText>
              </w:r>
            </w:del>
            <w:ins w:id="1260" w:author="lannerc" w:date="2018-01-16T11:05:00Z">
              <w:del w:id="1261" w:author="wibri" w:date="2024-10-03T14:24:00Z">
                <w:r w:rsidRPr="00984870" w:rsidDel="000617B4">
                  <w:rPr>
                    <w:rFonts w:ascii="Arial Narrow" w:hAnsi="Arial Narrow"/>
                    <w:sz w:val="22"/>
                    <w:szCs w:val="22"/>
                  </w:rPr>
                  <w:delText>Bundesministerium für Digitalisierung und Wirtschaftsstandort</w:delText>
                </w:r>
              </w:del>
            </w:ins>
            <w:ins w:id="1262" w:author="wibri" w:date="2024-10-03T14:24:00Z">
              <w:r w:rsidRPr="00CF20F4">
                <w:rPr>
                  <w:rFonts w:ascii="Arial Narrow" w:hAnsi="Arial Narrow"/>
                  <w:sz w:val="22"/>
                  <w:szCs w:val="22"/>
                </w:rPr>
                <w:t>G</w:t>
              </w:r>
              <w:r w:rsidRPr="000617B4">
                <w:rPr>
                  <w:rFonts w:ascii="Arial Narrow" w:hAnsi="Arial Narrow"/>
                  <w:sz w:val="22"/>
                  <w:szCs w:val="22"/>
                </w:rPr>
                <w:t>eschäftsstelle der</w:t>
              </w:r>
              <w:r>
                <w:rPr>
                  <w:rFonts w:ascii="Arial Narrow" w:hAnsi="Arial Narrow"/>
                  <w:i/>
                  <w:sz w:val="22"/>
                  <w:szCs w:val="22"/>
                </w:rPr>
                <w:t xml:space="preserve"> </w:t>
              </w:r>
              <w:r w:rsidRPr="000617B4">
                <w:rPr>
                  <w:rFonts w:ascii="Arial Narrow" w:hAnsi="Arial Narrow"/>
                  <w:sz w:val="22"/>
                  <w:szCs w:val="22"/>
                </w:rPr>
                <w:t>Digitalisierungsgremien, Bundeskanzleramt</w:t>
              </w:r>
            </w:ins>
          </w:p>
        </w:tc>
        <w:tc>
          <w:tcPr>
            <w:tcW w:w="3146" w:type="dxa"/>
          </w:tcPr>
          <w:p w14:paraId="56EBF646" w14:textId="1BDDA458" w:rsidR="003C68C0" w:rsidRPr="000465BF" w:rsidRDefault="003C68C0" w:rsidP="00BD2BA3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263" w:author="lannerc" w:date="2018-01-15T17:38:00Z">
              <w:del w:id="1264" w:author="wibri" w:date="2024-10-03T14:25:00Z">
                <w:r w:rsidRPr="000465BF" w:rsidDel="000617B4">
                  <w:rPr>
                    <w:rFonts w:ascii="Arial Narrow" w:hAnsi="Arial Narrow"/>
                    <w:sz w:val="22"/>
                    <w:szCs w:val="22"/>
                  </w:rPr>
                  <w:delText>ikt@b</w:delText>
                </w:r>
                <w:r w:rsidDel="000617B4">
                  <w:rPr>
                    <w:rFonts w:ascii="Arial Narrow" w:hAnsi="Arial Narrow"/>
                    <w:sz w:val="22"/>
                    <w:szCs w:val="22"/>
                  </w:rPr>
                  <w:delText>mdw</w:delText>
                </w:r>
                <w:r w:rsidRPr="000465BF" w:rsidDel="000617B4">
                  <w:rPr>
                    <w:rFonts w:ascii="Arial Narrow" w:hAnsi="Arial Narrow"/>
                    <w:sz w:val="22"/>
                    <w:szCs w:val="22"/>
                  </w:rPr>
                  <w:delText>.gv.at</w:delText>
                </w:r>
              </w:del>
            </w:ins>
            <w:ins w:id="1265" w:author="wibri" w:date="2024-10-03T14:25:00Z">
              <w:r>
                <w:rPr>
                  <w:rFonts w:ascii="Arial Narrow" w:hAnsi="Arial Narrow"/>
                  <w:sz w:val="22"/>
                  <w:szCs w:val="22"/>
                </w:rPr>
                <w:t>post.VII-2@bka.gv.at</w:t>
              </w:r>
            </w:ins>
          </w:p>
        </w:tc>
        <w:tc>
          <w:tcPr>
            <w:tcW w:w="1180" w:type="dxa"/>
          </w:tcPr>
          <w:p w14:paraId="3553CD79" w14:textId="562508F1" w:rsidR="003C68C0" w:rsidRPr="000465BF" w:rsidRDefault="003C68C0" w:rsidP="00BD2BA3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266" w:author="lannerc" w:date="2018-01-16T10:27:00Z">
              <w:del w:id="1267" w:author="wibri" w:date="2024-10-03T14:25:00Z">
                <w:r w:rsidDel="000617B4">
                  <w:rPr>
                    <w:rFonts w:ascii="Arial Narrow" w:hAnsi="Arial Narrow"/>
                    <w:sz w:val="22"/>
                    <w:szCs w:val="22"/>
                  </w:rPr>
                  <w:delText>2018-01-08</w:delText>
                </w:r>
              </w:del>
            </w:ins>
            <w:ins w:id="1268" w:author="wibri" w:date="2024-10-03T14:25:00Z">
              <w:r>
                <w:rPr>
                  <w:rFonts w:ascii="Arial Narrow" w:hAnsi="Arial Narrow"/>
                  <w:sz w:val="22"/>
                  <w:szCs w:val="22"/>
                </w:rPr>
                <w:t>2024-10-03</w:t>
              </w:r>
            </w:ins>
          </w:p>
        </w:tc>
        <w:tc>
          <w:tcPr>
            <w:tcW w:w="6873" w:type="dxa"/>
          </w:tcPr>
          <w:p w14:paraId="6AFE5FF7" w14:textId="30F3A28A" w:rsidR="003C68C0" w:rsidRPr="00CF20F4" w:rsidRDefault="003C68C0" w:rsidP="003C68C0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</w:pPr>
            <w:r w:rsidRPr="007709F0">
              <w:tab/>
            </w:r>
            <w:r w:rsidRPr="000617B4">
              <w:rPr>
                <w:szCs w:val="24"/>
              </w:rPr>
              <w:t>die</w:t>
            </w:r>
            <w:r w:rsidRPr="000617B4">
              <w:tab/>
            </w:r>
            <w:del w:id="1269" w:author="wibri" w:date="2024-10-03T14:41:00Z">
              <w:r w:rsidRPr="000617B4" w:rsidDel="00CF20F4">
                <w:delText xml:space="preserve">Geschäftsstelle der Plattform „Digitales Österreich“ beim </w:delText>
              </w:r>
            </w:del>
            <w:ins w:id="1270" w:author="lannerc" w:date="2018-01-16T10:28:00Z">
              <w:del w:id="1271" w:author="wibri" w:date="2024-10-03T14:41:00Z">
                <w:r w:rsidRPr="000617B4" w:rsidDel="00CF20F4">
                  <w:delText>Bundesministerium für Digitalisierung und Wirtschaftsstandort</w:delText>
                </w:r>
              </w:del>
            </w:ins>
            <w:ins w:id="1272" w:author="wibri" w:date="2024-10-03T14:27:00Z">
              <w:r w:rsidRPr="007709F0">
                <w:t xml:space="preserve">Geschäftsstelle der </w:t>
              </w:r>
              <w:r>
                <w:t>Digitalisierungsgremien, Bundeskanzleramt</w:t>
              </w:r>
            </w:ins>
          </w:p>
        </w:tc>
      </w:tr>
      <w:tr w:rsidR="003C68C0" w:rsidRPr="00EA2854" w14:paraId="241B5769" w14:textId="77777777" w:rsidTr="00E53F2E">
        <w:trPr>
          <w:cantSplit/>
          <w:jc w:val="right"/>
        </w:trPr>
        <w:tc>
          <w:tcPr>
            <w:tcW w:w="1237" w:type="dxa"/>
          </w:tcPr>
          <w:p w14:paraId="1395DF72" w14:textId="77777777" w:rsidR="003C68C0" w:rsidRPr="00EA2854" w:rsidRDefault="003C68C0" w:rsidP="003C68C0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  <w:lang w:val="it-IT"/>
              </w:rPr>
              <w:t>DSR</w:t>
            </w:r>
          </w:p>
        </w:tc>
        <w:tc>
          <w:tcPr>
            <w:tcW w:w="3583" w:type="dxa"/>
            <w:gridSpan w:val="2"/>
          </w:tcPr>
          <w:p w14:paraId="77A9CB36" w14:textId="77777777" w:rsidR="003C68C0" w:rsidRPr="00EA2854" w:rsidRDefault="003C68C0" w:rsidP="003C68C0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Datenschutzrat</w:t>
            </w:r>
          </w:p>
        </w:tc>
        <w:tc>
          <w:tcPr>
            <w:tcW w:w="3146" w:type="dxa"/>
          </w:tcPr>
          <w:p w14:paraId="47E5DCAA" w14:textId="68B2EAD2" w:rsidR="003C68C0" w:rsidRPr="000465BF" w:rsidRDefault="003C68C0" w:rsidP="003C68C0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273" w:author="lannerc" w:date="2018-01-15T17:36:00Z">
              <w:r w:rsidRPr="000465BF">
                <w:rPr>
                  <w:rFonts w:ascii="Arial Narrow" w:hAnsi="Arial Narrow"/>
                  <w:sz w:val="22"/>
                  <w:szCs w:val="22"/>
                </w:rPr>
                <w:t>dsr</w:t>
              </w:r>
              <w:del w:id="1274" w:author="Autor" w:date="2018-03-02T18:03:00Z">
                <w:r w:rsidRPr="000465BF" w:rsidDel="0058459B">
                  <w:rPr>
                    <w:rFonts w:ascii="Arial Narrow" w:hAnsi="Arial Narrow"/>
                    <w:sz w:val="22"/>
                    <w:szCs w:val="22"/>
                  </w:rPr>
                  <w:delText>post</w:delText>
                </w:r>
              </w:del>
              <w:r w:rsidRPr="000465BF">
                <w:rPr>
                  <w:rFonts w:ascii="Arial Narrow" w:hAnsi="Arial Narrow"/>
                  <w:sz w:val="22"/>
                  <w:szCs w:val="22"/>
                </w:rPr>
                <w:t>@</w:t>
              </w:r>
              <w:r>
                <w:rPr>
                  <w:rFonts w:ascii="Arial Narrow" w:hAnsi="Arial Narrow"/>
                  <w:sz w:val="22"/>
                  <w:szCs w:val="22"/>
                </w:rPr>
                <w:t>bm</w:t>
              </w:r>
              <w:del w:id="1275" w:author="Karl_Irresberger" w:date="2020-02-04T18:08:00Z">
                <w:r w:rsidDel="000A3EF1">
                  <w:rPr>
                    <w:rFonts w:ascii="Arial Narrow" w:hAnsi="Arial Narrow"/>
                    <w:sz w:val="22"/>
                    <w:szCs w:val="22"/>
                  </w:rPr>
                  <w:delText>vrd</w:delText>
                </w:r>
              </w:del>
              <w:proofErr w:type="gramStart"/>
              <w:r>
                <w:rPr>
                  <w:rFonts w:ascii="Arial Narrow" w:hAnsi="Arial Narrow"/>
                  <w:sz w:val="22"/>
                  <w:szCs w:val="22"/>
                </w:rPr>
                <w:t>j</w:t>
              </w:r>
              <w:r w:rsidRPr="000465BF">
                <w:rPr>
                  <w:rFonts w:ascii="Arial Narrow" w:hAnsi="Arial Narrow"/>
                  <w:sz w:val="22"/>
                  <w:szCs w:val="22"/>
                </w:rPr>
                <w:t>.gv.at</w:t>
              </w:r>
            </w:ins>
            <w:proofErr w:type="gramEnd"/>
          </w:p>
        </w:tc>
        <w:tc>
          <w:tcPr>
            <w:tcW w:w="1180" w:type="dxa"/>
          </w:tcPr>
          <w:p w14:paraId="584F3DF2" w14:textId="59249F9F" w:rsidR="003C68C0" w:rsidRPr="000465BF" w:rsidRDefault="003C68C0" w:rsidP="003C68C0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276" w:author="lannerc" w:date="2018-01-16T10:29:00Z">
              <w:r>
                <w:rPr>
                  <w:rFonts w:ascii="Arial Narrow" w:hAnsi="Arial Narrow"/>
                  <w:sz w:val="22"/>
                  <w:szCs w:val="22"/>
                </w:rPr>
                <w:t>20</w:t>
              </w:r>
              <w:del w:id="1277" w:author="Karl_Irresberger" w:date="2020-02-04T18:51:00Z">
                <w:r w:rsidDel="006B41C8">
                  <w:rPr>
                    <w:rFonts w:ascii="Arial Narrow" w:hAnsi="Arial Narrow"/>
                    <w:sz w:val="22"/>
                    <w:szCs w:val="22"/>
                  </w:rPr>
                  <w:delText>18</w:delText>
                </w:r>
              </w:del>
            </w:ins>
            <w:ins w:id="1278" w:author="Karl_Irresberger" w:date="2020-02-04T18:51:00Z">
              <w:r>
                <w:rPr>
                  <w:rFonts w:ascii="Arial Narrow" w:hAnsi="Arial Narrow"/>
                  <w:sz w:val="22"/>
                  <w:szCs w:val="22"/>
                </w:rPr>
                <w:t>20</w:t>
              </w:r>
            </w:ins>
            <w:ins w:id="1279" w:author="lannerc" w:date="2018-01-16T10:29:00Z">
              <w:r>
                <w:rPr>
                  <w:rFonts w:ascii="Arial Narrow" w:hAnsi="Arial Narrow"/>
                  <w:sz w:val="22"/>
                  <w:szCs w:val="22"/>
                </w:rPr>
                <w:t>-0</w:t>
              </w:r>
              <w:del w:id="1280" w:author="Autor" w:date="2018-03-02T18:03:00Z">
                <w:r w:rsidDel="0058459B">
                  <w:rPr>
                    <w:rFonts w:ascii="Arial Narrow" w:hAnsi="Arial Narrow"/>
                    <w:sz w:val="22"/>
                    <w:szCs w:val="22"/>
                  </w:rPr>
                  <w:delText>1</w:delText>
                </w:r>
              </w:del>
            </w:ins>
            <w:ins w:id="1281" w:author="Autor" w:date="2018-03-02T18:03:00Z">
              <w:r>
                <w:rPr>
                  <w:rFonts w:ascii="Arial Narrow" w:hAnsi="Arial Narrow"/>
                  <w:sz w:val="22"/>
                  <w:szCs w:val="22"/>
                </w:rPr>
                <w:t>2</w:t>
              </w:r>
            </w:ins>
            <w:ins w:id="1282" w:author="lannerc" w:date="2018-01-16T10:29:00Z">
              <w:r>
                <w:rPr>
                  <w:rFonts w:ascii="Arial Narrow" w:hAnsi="Arial Narrow"/>
                  <w:sz w:val="22"/>
                  <w:szCs w:val="22"/>
                </w:rPr>
                <w:t>-</w:t>
              </w:r>
              <w:del w:id="1283" w:author="Autor" w:date="2018-03-02T18:04:00Z">
                <w:r w:rsidDel="0058459B">
                  <w:rPr>
                    <w:rFonts w:ascii="Arial Narrow" w:hAnsi="Arial Narrow"/>
                    <w:sz w:val="22"/>
                    <w:szCs w:val="22"/>
                  </w:rPr>
                  <w:delText>0</w:delText>
                </w:r>
              </w:del>
            </w:ins>
            <w:ins w:id="1284" w:author="Autor" w:date="2018-03-02T18:04:00Z">
              <w:del w:id="1285" w:author="Karl_Irresberger" w:date="2020-02-04T18:51:00Z">
                <w:r w:rsidDel="0044005F">
                  <w:rPr>
                    <w:rFonts w:ascii="Arial Narrow" w:hAnsi="Arial Narrow"/>
                    <w:sz w:val="22"/>
                    <w:szCs w:val="22"/>
                  </w:rPr>
                  <w:delText>2</w:delText>
                </w:r>
              </w:del>
            </w:ins>
            <w:ins w:id="1286" w:author="lannerc" w:date="2018-01-16T10:29:00Z">
              <w:del w:id="1287" w:author="Karl_Irresberger" w:date="2020-02-04T18:51:00Z">
                <w:r w:rsidDel="0044005F">
                  <w:rPr>
                    <w:rFonts w:ascii="Arial Narrow" w:hAnsi="Arial Narrow"/>
                    <w:sz w:val="22"/>
                    <w:szCs w:val="22"/>
                  </w:rPr>
                  <w:delText>8</w:delText>
                </w:r>
              </w:del>
            </w:ins>
            <w:ins w:id="1288" w:author="Karl_Irresberger" w:date="2020-02-04T18:51:00Z">
              <w:r>
                <w:rPr>
                  <w:rFonts w:ascii="Arial Narrow" w:hAnsi="Arial Narrow"/>
                  <w:sz w:val="22"/>
                  <w:szCs w:val="22"/>
                </w:rPr>
                <w:t>04</w:t>
              </w:r>
            </w:ins>
          </w:p>
        </w:tc>
        <w:tc>
          <w:tcPr>
            <w:tcW w:w="6873" w:type="dxa"/>
          </w:tcPr>
          <w:p w14:paraId="73086519" w14:textId="77777777" w:rsidR="003C68C0" w:rsidRPr="007709F0" w:rsidRDefault="003C68C0" w:rsidP="003C68C0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>Datenschutzrat</w:t>
            </w:r>
          </w:p>
        </w:tc>
      </w:tr>
      <w:tr w:rsidR="003C68C0" w:rsidRPr="00EA2854" w14:paraId="29265F01" w14:textId="77777777" w:rsidTr="00E53F2E">
        <w:trPr>
          <w:cantSplit/>
          <w:jc w:val="right"/>
        </w:trPr>
        <w:tc>
          <w:tcPr>
            <w:tcW w:w="1237" w:type="dxa"/>
          </w:tcPr>
          <w:p w14:paraId="47F51D34" w14:textId="77777777" w:rsidR="003C68C0" w:rsidRPr="00EA2854" w:rsidRDefault="003C68C0" w:rsidP="003C68C0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  <w:lang w:val="it-IT"/>
              </w:rPr>
              <w:t>DSB</w:t>
            </w:r>
          </w:p>
        </w:tc>
        <w:tc>
          <w:tcPr>
            <w:tcW w:w="3583" w:type="dxa"/>
            <w:gridSpan w:val="2"/>
          </w:tcPr>
          <w:p w14:paraId="216E275D" w14:textId="77777777" w:rsidR="003C68C0" w:rsidRPr="00EA2854" w:rsidRDefault="003C68C0" w:rsidP="003C68C0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Datenschutz</w:t>
            </w:r>
            <w:r>
              <w:rPr>
                <w:rFonts w:ascii="Arial Narrow" w:hAnsi="Arial Narrow"/>
                <w:sz w:val="22"/>
                <w:szCs w:val="22"/>
              </w:rPr>
              <w:t>behörde</w:t>
            </w:r>
          </w:p>
        </w:tc>
        <w:tc>
          <w:tcPr>
            <w:tcW w:w="3146" w:type="dxa"/>
          </w:tcPr>
          <w:p w14:paraId="19E8DB9A" w14:textId="77777777" w:rsidR="003C68C0" w:rsidRPr="000465BF" w:rsidRDefault="003C68C0" w:rsidP="003C68C0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ds</w:t>
            </w:r>
            <w:r>
              <w:rPr>
                <w:rFonts w:ascii="Arial Narrow" w:hAnsi="Arial Narrow"/>
                <w:sz w:val="22"/>
                <w:szCs w:val="22"/>
              </w:rPr>
              <w:t>b</w:t>
            </w:r>
            <w:r w:rsidRPr="000465BF">
              <w:rPr>
                <w:rFonts w:ascii="Arial Narrow" w:hAnsi="Arial Narrow"/>
                <w:sz w:val="22"/>
                <w:szCs w:val="22"/>
              </w:rPr>
              <w:t>@ds</w:t>
            </w:r>
            <w:r>
              <w:rPr>
                <w:rFonts w:ascii="Arial Narrow" w:hAnsi="Arial Narrow"/>
                <w:sz w:val="22"/>
                <w:szCs w:val="22"/>
              </w:rPr>
              <w:t>b</w:t>
            </w:r>
            <w:r w:rsidRPr="000465BF">
              <w:rPr>
                <w:rFonts w:ascii="Arial Narrow" w:hAnsi="Arial Narrow"/>
                <w:sz w:val="22"/>
                <w:szCs w:val="22"/>
              </w:rPr>
              <w:t>.gv.at</w:t>
            </w:r>
          </w:p>
        </w:tc>
        <w:tc>
          <w:tcPr>
            <w:tcW w:w="1180" w:type="dxa"/>
          </w:tcPr>
          <w:p w14:paraId="153D5AFF" w14:textId="77777777" w:rsidR="003C68C0" w:rsidRPr="000465BF" w:rsidRDefault="003C68C0" w:rsidP="003C68C0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B6182">
              <w:rPr>
                <w:rFonts w:ascii="Arial Narrow" w:hAnsi="Arial Narrow"/>
                <w:sz w:val="22"/>
                <w:szCs w:val="22"/>
              </w:rPr>
              <w:t>2014-01-09</w:t>
            </w:r>
          </w:p>
        </w:tc>
        <w:tc>
          <w:tcPr>
            <w:tcW w:w="6873" w:type="dxa"/>
          </w:tcPr>
          <w:p w14:paraId="6DD89704" w14:textId="77777777" w:rsidR="003C68C0" w:rsidRPr="007709F0" w:rsidRDefault="003C68C0" w:rsidP="003C68C0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Datenschutzbehörde</w:t>
            </w:r>
          </w:p>
        </w:tc>
      </w:tr>
      <w:tr w:rsidR="00126867" w:rsidRPr="00EA2854" w14:paraId="7AD774EB" w14:textId="77777777" w:rsidTr="00E53F2E">
        <w:trPr>
          <w:cantSplit/>
          <w:jc w:val="right"/>
          <w:ins w:id="1289" w:author="WINDISCH, Brigitte" w:date="2025-09-29T13:33:00Z"/>
        </w:trPr>
        <w:tc>
          <w:tcPr>
            <w:tcW w:w="1237" w:type="dxa"/>
          </w:tcPr>
          <w:p w14:paraId="4ABED316" w14:textId="0474EF6C" w:rsidR="00126867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290" w:author="WINDISCH, Brigitte" w:date="2025-09-29T13:33:00Z"/>
                <w:rFonts w:ascii="Arial Narrow" w:hAnsi="Arial Narrow"/>
                <w:sz w:val="22"/>
                <w:szCs w:val="22"/>
              </w:rPr>
            </w:pPr>
            <w:bookmarkStart w:id="1291" w:name="_Hlk210045356"/>
            <w:ins w:id="1292" w:author="WINDISCH, Brigitte" w:date="2025-09-29T13:33:00Z">
              <w:r>
                <w:rPr>
                  <w:rFonts w:ascii="Arial Narrow" w:hAnsi="Arial Narrow"/>
                  <w:sz w:val="22"/>
                  <w:szCs w:val="22"/>
                </w:rPr>
                <w:t>PDK</w:t>
              </w:r>
            </w:ins>
          </w:p>
        </w:tc>
        <w:tc>
          <w:tcPr>
            <w:tcW w:w="3583" w:type="dxa"/>
            <w:gridSpan w:val="2"/>
          </w:tcPr>
          <w:p w14:paraId="15B4D53A" w14:textId="08680A29" w:rsidR="00126867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293" w:author="WINDISCH, Brigitte" w:date="2025-09-29T13:33:00Z"/>
                <w:rFonts w:ascii="Arial Narrow" w:hAnsi="Arial Narrow"/>
                <w:sz w:val="22"/>
                <w:szCs w:val="22"/>
              </w:rPr>
            </w:pPr>
            <w:ins w:id="1294" w:author="WINDISCH, Brigitte" w:date="2025-09-29T13:33:00Z">
              <w:r>
                <w:rPr>
                  <w:rFonts w:ascii="Arial Narrow" w:hAnsi="Arial Narrow"/>
                  <w:sz w:val="22"/>
                  <w:szCs w:val="22"/>
                </w:rPr>
                <w:t>Parlamentarisches Datenschutzkomitee</w:t>
              </w:r>
            </w:ins>
          </w:p>
        </w:tc>
        <w:tc>
          <w:tcPr>
            <w:tcW w:w="3146" w:type="dxa"/>
          </w:tcPr>
          <w:p w14:paraId="5564CA91" w14:textId="0E66CAF4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295" w:author="WINDISCH, Brigitte" w:date="2025-09-29T13:33:00Z"/>
                <w:rFonts w:ascii="Arial Narrow" w:hAnsi="Arial Narrow"/>
                <w:sz w:val="22"/>
                <w:szCs w:val="22"/>
              </w:rPr>
            </w:pPr>
            <w:ins w:id="1296" w:author="WINDISCH, Brigitte" w:date="2025-09-29T13:33:00Z">
              <w:r>
                <w:rPr>
                  <w:rFonts w:ascii="Arial Narrow" w:hAnsi="Arial Narrow"/>
                  <w:sz w:val="22"/>
                  <w:szCs w:val="22"/>
                </w:rPr>
                <w:t>postfach</w:t>
              </w:r>
            </w:ins>
            <w:ins w:id="1297" w:author="WINDISCH, Brigitte" w:date="2025-09-29T13:34:00Z">
              <w:r>
                <w:rPr>
                  <w:rFonts w:ascii="Arial Narrow" w:hAnsi="Arial Narrow"/>
                  <w:sz w:val="22"/>
                  <w:szCs w:val="22"/>
                </w:rPr>
                <w:t>@pdk.gv.at</w:t>
              </w:r>
            </w:ins>
          </w:p>
        </w:tc>
        <w:tc>
          <w:tcPr>
            <w:tcW w:w="1180" w:type="dxa"/>
          </w:tcPr>
          <w:p w14:paraId="16BBF4DF" w14:textId="6096C0D8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298" w:author="WINDISCH, Brigitte" w:date="2025-09-29T13:33:00Z"/>
                <w:rFonts w:ascii="Arial Narrow" w:hAnsi="Arial Narrow"/>
                <w:sz w:val="22"/>
                <w:szCs w:val="22"/>
              </w:rPr>
            </w:pPr>
            <w:ins w:id="1299" w:author="WINDISCH, Brigitte" w:date="2025-09-29T13:34:00Z">
              <w:r>
                <w:rPr>
                  <w:rFonts w:ascii="Arial Narrow" w:hAnsi="Arial Narrow"/>
                  <w:sz w:val="22"/>
                  <w:szCs w:val="22"/>
                </w:rPr>
                <w:t>2025-09-29</w:t>
              </w:r>
            </w:ins>
          </w:p>
        </w:tc>
        <w:tc>
          <w:tcPr>
            <w:tcW w:w="6873" w:type="dxa"/>
          </w:tcPr>
          <w:p w14:paraId="43ADBA78" w14:textId="06E289AF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1300" w:author="WINDISCH, Brigitte" w:date="2025-09-29T13:33:00Z"/>
              </w:rPr>
            </w:pPr>
            <w:ins w:id="1301" w:author="WINDISCH, Brigitte" w:date="2025-09-29T13:34:00Z">
              <w:r w:rsidRPr="007709F0">
                <w:rPr>
                  <w:szCs w:val="24"/>
                </w:rPr>
                <w:tab/>
                <w:t>d</w:t>
              </w:r>
              <w:r>
                <w:rPr>
                  <w:szCs w:val="24"/>
                </w:rPr>
                <w:t>as</w:t>
              </w:r>
              <w:r w:rsidRPr="007709F0">
                <w:rPr>
                  <w:szCs w:val="24"/>
                </w:rPr>
                <w:tab/>
              </w:r>
              <w:r>
                <w:rPr>
                  <w:szCs w:val="24"/>
                </w:rPr>
                <w:t>Parlamentaris</w:t>
              </w:r>
            </w:ins>
            <w:ins w:id="1302" w:author="WINDISCH, Brigitte" w:date="2025-09-29T13:35:00Z">
              <w:r>
                <w:rPr>
                  <w:szCs w:val="24"/>
                </w:rPr>
                <w:t>che Datenschutzkomitee</w:t>
              </w:r>
            </w:ins>
          </w:p>
        </w:tc>
      </w:tr>
      <w:tr w:rsidR="00126867" w:rsidRPr="00EA2854" w14:paraId="090485D5" w14:textId="77777777" w:rsidTr="00E53F2E">
        <w:trPr>
          <w:cantSplit/>
          <w:jc w:val="right"/>
        </w:trPr>
        <w:tc>
          <w:tcPr>
            <w:tcW w:w="1237" w:type="dxa"/>
          </w:tcPr>
          <w:p w14:paraId="4017683A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bookmarkStart w:id="1303" w:name="_Hlk224648440"/>
            <w:bookmarkEnd w:id="1291"/>
            <w:r>
              <w:rPr>
                <w:rFonts w:ascii="Arial Narrow" w:hAnsi="Arial Narrow"/>
                <w:sz w:val="22"/>
                <w:szCs w:val="22"/>
              </w:rPr>
              <w:t>GAW</w:t>
            </w:r>
          </w:p>
        </w:tc>
        <w:tc>
          <w:tcPr>
            <w:tcW w:w="3583" w:type="dxa"/>
            <w:gridSpan w:val="2"/>
          </w:tcPr>
          <w:p w14:paraId="5D06621E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Anwaltschaft für Gleichbehandlung</w:t>
            </w:r>
          </w:p>
        </w:tc>
        <w:tc>
          <w:tcPr>
            <w:tcW w:w="3146" w:type="dxa"/>
          </w:tcPr>
          <w:p w14:paraId="58EF0C10" w14:textId="612282A0" w:rsidR="00126867" w:rsidRPr="000465BF" w:rsidRDefault="00832B60">
            <w:pPr>
              <w:rPr>
                <w:rFonts w:ascii="Arial Narrow" w:hAnsi="Arial Narrow"/>
                <w:sz w:val="22"/>
                <w:szCs w:val="22"/>
              </w:rPr>
              <w:pPrChange w:id="1304" w:author="WINDISCH, Brigitte" w:date="2026-03-17T14:00:00Z">
                <w:pPr>
                  <w:tabs>
                    <w:tab w:val="left" w:pos="851"/>
                    <w:tab w:val="right" w:pos="964"/>
                    <w:tab w:val="right" w:pos="9639"/>
                  </w:tabs>
                  <w:spacing w:before="40" w:after="20" w:line="240" w:lineRule="exact"/>
                </w:pPr>
              </w:pPrChange>
            </w:pPr>
            <w:ins w:id="1305" w:author="WINDISCH, Brigitte" w:date="2026-03-17T13:59:00Z">
              <w:r w:rsidRPr="00B76E8E">
                <w:rPr>
                  <w:rFonts w:ascii="Arial Narrow" w:hAnsi="Arial Narrow"/>
                  <w:sz w:val="22"/>
                  <w:szCs w:val="22"/>
                </w:rPr>
                <w:fldChar w:fldCharType="begin"/>
              </w:r>
              <w:r w:rsidRPr="00B76E8E">
                <w:rPr>
                  <w:rFonts w:ascii="Arial Narrow" w:hAnsi="Arial Narrow"/>
                  <w:sz w:val="22"/>
                  <w:szCs w:val="22"/>
                </w:rPr>
                <w:instrText>HYPERLINK "mailto:office@gaw.gv.at"</w:instrText>
              </w:r>
              <w:r w:rsidRPr="00B76E8E">
                <w:rPr>
                  <w:rFonts w:ascii="Arial Narrow" w:hAnsi="Arial Narrow"/>
                  <w:sz w:val="22"/>
                  <w:szCs w:val="22"/>
                </w:rPr>
              </w:r>
              <w:r w:rsidRPr="00B76E8E">
                <w:rPr>
                  <w:rFonts w:ascii="Arial Narrow" w:hAnsi="Arial Narrow"/>
                  <w:sz w:val="22"/>
                  <w:szCs w:val="22"/>
                </w:rPr>
                <w:fldChar w:fldCharType="separate"/>
              </w:r>
              <w:r w:rsidRPr="00B76E8E">
                <w:rPr>
                  <w:rStyle w:val="Hyperlink"/>
                  <w:rFonts w:ascii="Arial Narrow" w:hAnsi="Arial Narrow"/>
                  <w:sz w:val="22"/>
                  <w:szCs w:val="22"/>
                </w:rPr>
                <w:t>office@gaw.gv.at</w:t>
              </w:r>
              <w:r w:rsidRPr="00B76E8E">
                <w:rPr>
                  <w:rFonts w:ascii="Arial Narrow" w:hAnsi="Arial Narrow"/>
                  <w:sz w:val="22"/>
                  <w:szCs w:val="22"/>
                </w:rPr>
                <w:fldChar w:fldCharType="end"/>
              </w:r>
            </w:ins>
            <w:del w:id="1306" w:author="WINDISCH, Brigitte" w:date="2026-03-17T13:59:00Z">
              <w:r w:rsidR="00126867" w:rsidRPr="000465BF" w:rsidDel="00832B60">
                <w:rPr>
                  <w:rFonts w:ascii="Arial Narrow" w:hAnsi="Arial Narrow"/>
                  <w:sz w:val="22"/>
                  <w:szCs w:val="22"/>
                </w:rPr>
                <w:delText>gaw@bka.gv.at</w:delText>
              </w:r>
            </w:del>
          </w:p>
        </w:tc>
        <w:tc>
          <w:tcPr>
            <w:tcW w:w="1180" w:type="dxa"/>
          </w:tcPr>
          <w:p w14:paraId="65AEA29E" w14:textId="14323564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1307" w:author="WINDISCH, Brigitte" w:date="2026-03-17T13:59:00Z">
              <w:r w:rsidRPr="000465BF" w:rsidDel="00832B60">
                <w:rPr>
                  <w:rFonts w:ascii="Arial Narrow" w:hAnsi="Arial Narrow"/>
                  <w:sz w:val="22"/>
                  <w:szCs w:val="22"/>
                </w:rPr>
                <w:delText>2007-06-25</w:delText>
              </w:r>
            </w:del>
            <w:ins w:id="1308" w:author="WINDISCH, Brigitte" w:date="2026-03-17T13:59:00Z">
              <w:r w:rsidR="00832B60">
                <w:rPr>
                  <w:rFonts w:ascii="Arial Narrow" w:hAnsi="Arial Narrow"/>
                  <w:sz w:val="22"/>
                  <w:szCs w:val="22"/>
                </w:rPr>
                <w:t>2026-03-17</w:t>
              </w:r>
            </w:ins>
          </w:p>
        </w:tc>
        <w:tc>
          <w:tcPr>
            <w:tcW w:w="6873" w:type="dxa"/>
          </w:tcPr>
          <w:p w14:paraId="77A17B4F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</w:pPr>
            <w:r w:rsidRPr="007709F0">
              <w:tab/>
            </w:r>
            <w:r w:rsidRPr="007709F0">
              <w:rPr>
                <w:szCs w:val="24"/>
              </w:rPr>
              <w:t>die</w:t>
            </w:r>
            <w:r w:rsidRPr="007709F0">
              <w:tab/>
            </w:r>
            <w:r w:rsidRPr="007709F0">
              <w:rPr>
                <w:szCs w:val="24"/>
              </w:rPr>
              <w:t>Anwaltschaft für Gleichbehandlung</w:t>
            </w:r>
          </w:p>
        </w:tc>
      </w:tr>
      <w:bookmarkEnd w:id="1303"/>
      <w:tr w:rsidR="00126867" w:rsidRPr="00EA2854" w14:paraId="74CA9176" w14:textId="77777777" w:rsidTr="00E53F2E">
        <w:trPr>
          <w:cantSplit/>
          <w:jc w:val="right"/>
        </w:trPr>
        <w:tc>
          <w:tcPr>
            <w:tcW w:w="1237" w:type="dxa"/>
          </w:tcPr>
          <w:p w14:paraId="0D8EE0DF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583" w:type="dxa"/>
            <w:gridSpan w:val="2"/>
          </w:tcPr>
          <w:p w14:paraId="3D559019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Geschäftsstelle der Bioethikkommission beim Bundeskanzleramt</w:t>
            </w:r>
          </w:p>
        </w:tc>
        <w:tc>
          <w:tcPr>
            <w:tcW w:w="3146" w:type="dxa"/>
          </w:tcPr>
          <w:p w14:paraId="1685D4B1" w14:textId="4134519E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309" w:author="Karl_Irresberger" w:date="2020-02-01T13:13:00Z">
              <w:r>
                <w:rPr>
                  <w:rFonts w:ascii="Arial Narrow" w:hAnsi="Arial Narrow"/>
                  <w:sz w:val="22"/>
                  <w:szCs w:val="22"/>
                </w:rPr>
                <w:t>bioethikkommission</w:t>
              </w:r>
            </w:ins>
            <w:del w:id="1310" w:author="Karl_Irresberger" w:date="2020-02-01T13:12:00Z">
              <w:r w:rsidRPr="000465BF" w:rsidDel="00D0414F">
                <w:rPr>
                  <w:rFonts w:ascii="Arial Narrow" w:hAnsi="Arial Narrow"/>
                  <w:sz w:val="22"/>
                  <w:szCs w:val="22"/>
                </w:rPr>
                <w:delText>i</w:delText>
              </w:r>
            </w:del>
            <w:r w:rsidRPr="000465BF">
              <w:rPr>
                <w:rFonts w:ascii="Arial Narrow" w:hAnsi="Arial Narrow"/>
                <w:sz w:val="22"/>
                <w:szCs w:val="22"/>
              </w:rPr>
              <w:t>@bka.gv.at</w:t>
            </w:r>
          </w:p>
        </w:tc>
        <w:tc>
          <w:tcPr>
            <w:tcW w:w="1180" w:type="dxa"/>
          </w:tcPr>
          <w:p w14:paraId="273D5A53" w14:textId="1A5F0819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</w:t>
            </w:r>
            <w:ins w:id="1311" w:author="Karl_Irresberger" w:date="2020-02-01T13:13:00Z">
              <w:r>
                <w:rPr>
                  <w:rFonts w:ascii="Arial Narrow" w:hAnsi="Arial Narrow"/>
                  <w:sz w:val="22"/>
                  <w:szCs w:val="22"/>
                </w:rPr>
                <w:t>20</w:t>
              </w:r>
            </w:ins>
            <w:del w:id="1312" w:author="Karl_Irresberger" w:date="2020-02-01T13:13:00Z">
              <w:r w:rsidDel="00D0414F">
                <w:rPr>
                  <w:rFonts w:ascii="Arial Narrow" w:hAnsi="Arial Narrow"/>
                  <w:sz w:val="22"/>
                  <w:szCs w:val="22"/>
                </w:rPr>
                <w:delText>17</w:delText>
              </w:r>
            </w:del>
            <w:r w:rsidRPr="000465BF">
              <w:rPr>
                <w:rFonts w:ascii="Arial Narrow" w:hAnsi="Arial Narrow"/>
                <w:sz w:val="22"/>
                <w:szCs w:val="22"/>
              </w:rPr>
              <w:t>-</w:t>
            </w:r>
            <w:r>
              <w:rPr>
                <w:rFonts w:ascii="Arial Narrow" w:hAnsi="Arial Narrow"/>
                <w:sz w:val="22"/>
                <w:szCs w:val="22"/>
              </w:rPr>
              <w:t>0</w:t>
            </w:r>
            <w:ins w:id="1313" w:author="Karl_Irresberger" w:date="2020-02-01T13:13:00Z">
              <w:r>
                <w:rPr>
                  <w:rFonts w:ascii="Arial Narrow" w:hAnsi="Arial Narrow"/>
                  <w:sz w:val="22"/>
                  <w:szCs w:val="22"/>
                </w:rPr>
                <w:t>2</w:t>
              </w:r>
            </w:ins>
            <w:del w:id="1314" w:author="Karl_Irresberger" w:date="2020-02-01T13:13:00Z">
              <w:r w:rsidDel="00D0414F">
                <w:rPr>
                  <w:rFonts w:ascii="Arial Narrow" w:hAnsi="Arial Narrow"/>
                  <w:sz w:val="22"/>
                  <w:szCs w:val="22"/>
                </w:rPr>
                <w:delText>3</w:delText>
              </w:r>
            </w:del>
            <w:r w:rsidRPr="000465BF">
              <w:rPr>
                <w:rFonts w:ascii="Arial Narrow" w:hAnsi="Arial Narrow"/>
                <w:sz w:val="22"/>
                <w:szCs w:val="22"/>
              </w:rPr>
              <w:t>-</w:t>
            </w:r>
            <w:del w:id="1315" w:author="Karl_Irresberger" w:date="2020-02-01T13:13:00Z">
              <w:r w:rsidDel="00D0414F">
                <w:rPr>
                  <w:rFonts w:ascii="Arial Narrow" w:hAnsi="Arial Narrow"/>
                  <w:sz w:val="22"/>
                  <w:szCs w:val="22"/>
                </w:rPr>
                <w:delText>2</w:delText>
              </w:r>
            </w:del>
            <w:r>
              <w:rPr>
                <w:rFonts w:ascii="Arial Narrow" w:hAnsi="Arial Narrow"/>
                <w:sz w:val="22"/>
                <w:szCs w:val="22"/>
              </w:rPr>
              <w:t>0</w:t>
            </w:r>
            <w:ins w:id="1316" w:author="Karl_Irresberger" w:date="2020-02-01T13:13:00Z">
              <w:r>
                <w:rPr>
                  <w:rFonts w:ascii="Arial Narrow" w:hAnsi="Arial Narrow"/>
                  <w:sz w:val="22"/>
                  <w:szCs w:val="22"/>
                </w:rPr>
                <w:t>1</w:t>
              </w:r>
            </w:ins>
          </w:p>
        </w:tc>
        <w:tc>
          <w:tcPr>
            <w:tcW w:w="6873" w:type="dxa"/>
          </w:tcPr>
          <w:p w14:paraId="77BEFBB0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tab/>
            </w:r>
            <w:r w:rsidRPr="007709F0">
              <w:rPr>
                <w:szCs w:val="24"/>
              </w:rPr>
              <w:t>die</w:t>
            </w:r>
            <w:r w:rsidRPr="007709F0">
              <w:tab/>
            </w:r>
            <w:r w:rsidRPr="007709F0">
              <w:rPr>
                <w:szCs w:val="24"/>
              </w:rPr>
              <w:t>Geschäftsstelle der Bioethikkommission beim Bundeskanzleramt</w:t>
            </w:r>
          </w:p>
        </w:tc>
      </w:tr>
      <w:tr w:rsidR="00126867" w:rsidRPr="00EA2854" w14:paraId="657C9678" w14:textId="77777777" w:rsidTr="00E53F2E">
        <w:trPr>
          <w:cantSplit/>
          <w:jc w:val="right"/>
        </w:trPr>
        <w:tc>
          <w:tcPr>
            <w:tcW w:w="1237" w:type="dxa"/>
          </w:tcPr>
          <w:p w14:paraId="1A3B45E5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583" w:type="dxa"/>
            <w:gridSpan w:val="2"/>
          </w:tcPr>
          <w:p w14:paraId="6EF51690" w14:textId="7CBF3758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Familienpolitischer Beirat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gramStart"/>
            <w:r w:rsidRPr="00984870">
              <w:rPr>
                <w:rFonts w:ascii="Arial Narrow" w:hAnsi="Arial Narrow"/>
                <w:sz w:val="22"/>
                <w:szCs w:val="22"/>
              </w:rPr>
              <w:t xml:space="preserve">beim </w:t>
            </w:r>
            <w:ins w:id="1317" w:author="lannerc" w:date="2018-01-16T11:07:00Z">
              <w:r w:rsidRPr="00984870">
                <w:rPr>
                  <w:rFonts w:ascii="Arial Narrow" w:hAnsi="Arial Narrow"/>
                  <w:sz w:val="22"/>
                  <w:szCs w:val="22"/>
                </w:rPr>
                <w:t>Bundes</w:t>
              </w:r>
              <w:proofErr w:type="gramEnd"/>
              <w:del w:id="1318" w:author="Karl_Irresberger" w:date="2020-02-01T12:59:00Z">
                <w:r w:rsidRPr="00984870" w:rsidDel="00BE6A54">
                  <w:rPr>
                    <w:rFonts w:ascii="Arial Narrow" w:hAnsi="Arial Narrow"/>
                    <w:sz w:val="22"/>
                    <w:szCs w:val="22"/>
                  </w:rPr>
                  <w:delText>kanzleramt</w:delText>
                </w:r>
              </w:del>
            </w:ins>
            <w:ins w:id="1319" w:author="Karl_Irresberger" w:date="2020-02-01T12:59:00Z">
              <w:del w:id="1320" w:author="Karl Irresberger" w:date="2021-03-01T09:23:00Z">
                <w:r w:rsidDel="007659A4">
                  <w:rPr>
                    <w:rFonts w:ascii="Arial Narrow" w:hAnsi="Arial Narrow"/>
                    <w:sz w:val="22"/>
                    <w:szCs w:val="22"/>
                  </w:rPr>
                  <w:delText xml:space="preserve">ministerium </w:delText>
                </w:r>
                <w:r w:rsidRPr="00C145F3" w:rsidDel="007659A4">
                  <w:rPr>
                    <w:rFonts w:ascii="Arial Narrow" w:hAnsi="Arial Narrow"/>
                    <w:sz w:val="22"/>
                    <w:szCs w:val="22"/>
                    <w:lang w:val="de-AT"/>
                  </w:rPr>
                  <w:delText>für Arbeit, Familie und Jugend</w:delText>
                </w:r>
              </w:del>
            </w:ins>
            <w:proofErr w:type="spellStart"/>
            <w:ins w:id="1321" w:author="Karl Irresberger" w:date="2021-03-01T09:23:00Z">
              <w:r>
                <w:rPr>
                  <w:rFonts w:ascii="Arial Narrow" w:hAnsi="Arial Narrow"/>
                  <w:sz w:val="22"/>
                  <w:szCs w:val="22"/>
                  <w:lang w:val="de-AT"/>
                </w:rPr>
                <w:t>kanzleramt</w:t>
              </w:r>
            </w:ins>
            <w:proofErr w:type="spellEnd"/>
          </w:p>
        </w:tc>
        <w:tc>
          <w:tcPr>
            <w:tcW w:w="3146" w:type="dxa"/>
          </w:tcPr>
          <w:p w14:paraId="4B6F913E" w14:textId="562158C4" w:rsidR="00126867" w:rsidDel="00EE1B1E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322" w:author="irresbek" w:date="2018-02-20T11:16:00Z"/>
                <w:del w:id="1323" w:author="Karl.Irresberger" w:date="2018-05-16T10:51:00Z"/>
                <w:rFonts w:ascii="Arial Narrow" w:hAnsi="Arial Narrow"/>
                <w:sz w:val="22"/>
                <w:szCs w:val="22"/>
              </w:rPr>
            </w:pPr>
            <w:ins w:id="1324" w:author="lannerc" w:date="2018-01-15T17:46:00Z">
              <w:del w:id="1325" w:author="Karl.Irresberger" w:date="2018-05-16T10:53:00Z">
                <w:r w:rsidDel="00EE1B1E">
                  <w:rPr>
                    <w:rFonts w:ascii="Arial Narrow" w:hAnsi="Arial Narrow"/>
                    <w:sz w:val="22"/>
                    <w:szCs w:val="22"/>
                  </w:rPr>
                  <w:delText>familienpolitischerbeirat@bka</w:delText>
                </w:r>
                <w:r w:rsidRPr="000465BF" w:rsidDel="00EE1B1E">
                  <w:rPr>
                    <w:rFonts w:ascii="Arial Narrow" w:hAnsi="Arial Narrow"/>
                    <w:sz w:val="22"/>
                    <w:szCs w:val="22"/>
                  </w:rPr>
                  <w:delText>.gv.at</w:delText>
                </w:r>
              </w:del>
            </w:ins>
          </w:p>
          <w:p w14:paraId="1223C5FA" w14:textId="35D8A1AB" w:rsidR="00126867" w:rsidDel="00BD2BA3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326" w:author="Karl.Irresberger" w:date="2018-05-16T10:52:00Z"/>
                <w:del w:id="1327" w:author="wibri" w:date="2025-04-07T11:08:00Z"/>
                <w:rFonts w:ascii="Arial Narrow" w:hAnsi="Arial Narrow"/>
                <w:sz w:val="22"/>
                <w:szCs w:val="22"/>
              </w:rPr>
            </w:pPr>
            <w:ins w:id="1328" w:author="irresbek" w:date="2018-02-20T11:16:00Z">
              <w:del w:id="1329" w:author="wibri" w:date="2025-04-07T11:08:00Z">
                <w:r w:rsidRPr="00874B66" w:rsidDel="00BD2BA3">
                  <w:rPr>
                    <w:rFonts w:ascii="Arial Narrow" w:hAnsi="Arial Narrow"/>
                    <w:sz w:val="22"/>
                    <w:szCs w:val="22"/>
                  </w:rPr>
                  <w:delText>familienpolitischerbeirat@b</w:delText>
                </w:r>
                <w:r w:rsidDel="00BD2BA3">
                  <w:rPr>
                    <w:rFonts w:ascii="Arial Narrow" w:hAnsi="Arial Narrow"/>
                    <w:sz w:val="22"/>
                    <w:szCs w:val="22"/>
                  </w:rPr>
                  <w:delText>mfj</w:delText>
                </w:r>
                <w:r w:rsidRPr="00874B66" w:rsidDel="00BD2BA3">
                  <w:rPr>
                    <w:rFonts w:ascii="Arial Narrow" w:hAnsi="Arial Narrow"/>
                    <w:sz w:val="22"/>
                    <w:szCs w:val="22"/>
                  </w:rPr>
                  <w:delText>.gv.at</w:delText>
                </w:r>
              </w:del>
            </w:ins>
          </w:p>
          <w:p w14:paraId="016EC21E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330" w:author="Karl.Irresberger" w:date="2018-05-16T10:53:00Z">
              <w:r w:rsidRPr="00874B66">
                <w:rPr>
                  <w:rFonts w:ascii="Arial Narrow" w:hAnsi="Arial Narrow"/>
                  <w:sz w:val="22"/>
                  <w:szCs w:val="22"/>
                </w:rPr>
                <w:t>familienpolitischerbeirat@b</w:t>
              </w:r>
              <w:r>
                <w:rPr>
                  <w:rFonts w:ascii="Arial Narrow" w:hAnsi="Arial Narrow"/>
                  <w:sz w:val="22"/>
                  <w:szCs w:val="22"/>
                </w:rPr>
                <w:t>ka</w:t>
              </w:r>
              <w:r w:rsidRPr="00874B66">
                <w:rPr>
                  <w:rFonts w:ascii="Arial Narrow" w:hAnsi="Arial Narrow"/>
                  <w:sz w:val="22"/>
                  <w:szCs w:val="22"/>
                </w:rPr>
                <w:t>.gv.at</w:t>
              </w:r>
            </w:ins>
          </w:p>
        </w:tc>
        <w:tc>
          <w:tcPr>
            <w:tcW w:w="1180" w:type="dxa"/>
          </w:tcPr>
          <w:p w14:paraId="1119B884" w14:textId="32702C5E" w:rsidR="00126867" w:rsidDel="00BD2BA3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331" w:author="Karl.Irresberger" w:date="2018-05-16T10:51:00Z"/>
                <w:del w:id="1332" w:author="wibri" w:date="2025-04-07T11:08:00Z"/>
                <w:rFonts w:ascii="Arial Narrow" w:hAnsi="Arial Narrow"/>
                <w:sz w:val="22"/>
                <w:szCs w:val="22"/>
              </w:rPr>
            </w:pPr>
            <w:ins w:id="1333" w:author="lannerc" w:date="2018-01-16T10:30:00Z">
              <w:del w:id="1334" w:author="wibri" w:date="2025-04-07T11:08:00Z">
                <w:r w:rsidDel="00BD2BA3">
                  <w:rPr>
                    <w:rFonts w:ascii="Arial Narrow" w:hAnsi="Arial Narrow"/>
                    <w:sz w:val="22"/>
                    <w:szCs w:val="22"/>
                  </w:rPr>
                  <w:delText>2018-01-08</w:delText>
                </w:r>
              </w:del>
            </w:ins>
          </w:p>
          <w:p w14:paraId="22C85B99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335" w:author="Karl.Irresberger" w:date="2018-05-16T10:51:00Z">
              <w:r>
                <w:rPr>
                  <w:rFonts w:ascii="Arial Narrow" w:hAnsi="Arial Narrow"/>
                  <w:sz w:val="22"/>
                  <w:szCs w:val="22"/>
                </w:rPr>
                <w:t>2018-05-16</w:t>
              </w:r>
            </w:ins>
          </w:p>
        </w:tc>
        <w:tc>
          <w:tcPr>
            <w:tcW w:w="6873" w:type="dxa"/>
          </w:tcPr>
          <w:p w14:paraId="7B6ED209" w14:textId="620281BC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 xml:space="preserve">Familienpolitischen Beirat beim </w:t>
            </w:r>
            <w:ins w:id="1336" w:author="lannerc" w:date="2018-01-15T17:46:00Z">
              <w:del w:id="1337" w:author="Karl Irresberger" w:date="2021-03-01T09:23:00Z">
                <w:r w:rsidDel="007659A4">
                  <w:rPr>
                    <w:szCs w:val="24"/>
                  </w:rPr>
                  <w:delText>Bundes</w:delText>
                </w:r>
              </w:del>
            </w:ins>
            <w:ins w:id="1338" w:author="Karl_Irresberger" w:date="2020-02-01T12:59:00Z">
              <w:del w:id="1339" w:author="Karl Irresberger" w:date="2021-03-01T09:23:00Z">
                <w:r w:rsidDel="007659A4">
                  <w:rPr>
                    <w:szCs w:val="24"/>
                  </w:rPr>
                  <w:delText>ministerium</w:delText>
                </w:r>
              </w:del>
            </w:ins>
            <w:ins w:id="1340" w:author="lannerc" w:date="2018-01-15T17:46:00Z">
              <w:del w:id="1341" w:author="Karl Irresberger" w:date="2021-03-01T09:23:00Z">
                <w:r w:rsidDel="007659A4">
                  <w:rPr>
                    <w:szCs w:val="24"/>
                  </w:rPr>
                  <w:delText>kanzleramt</w:delText>
                </w:r>
              </w:del>
            </w:ins>
            <w:ins w:id="1342" w:author="Karl_Irresberger" w:date="2020-02-01T12:59:00Z">
              <w:del w:id="1343" w:author="Karl Irresberger" w:date="2021-03-01T09:23:00Z">
                <w:r w:rsidDel="007659A4">
                  <w:rPr>
                    <w:szCs w:val="24"/>
                  </w:rPr>
                  <w:delText xml:space="preserve"> </w:delText>
                </w:r>
                <w:r w:rsidRPr="00BE6A54" w:rsidDel="007659A4">
                  <w:rPr>
                    <w:szCs w:val="24"/>
                  </w:rPr>
                  <w:delText>für Arbeit, Familie und Jugend</w:delText>
                </w:r>
              </w:del>
            </w:ins>
            <w:ins w:id="1344" w:author="Karl Irresberger" w:date="2021-03-01T09:23:00Z">
              <w:r>
                <w:rPr>
                  <w:szCs w:val="24"/>
                </w:rPr>
                <w:t>Bundeskanzleramt</w:t>
              </w:r>
            </w:ins>
          </w:p>
        </w:tc>
      </w:tr>
      <w:tr w:rsidR="00126867" w:rsidRPr="00EA2854" w14:paraId="73E9D61F" w14:textId="77777777" w:rsidTr="00E53F2E">
        <w:trPr>
          <w:cantSplit/>
          <w:jc w:val="right"/>
        </w:trPr>
        <w:tc>
          <w:tcPr>
            <w:tcW w:w="1237" w:type="dxa"/>
          </w:tcPr>
          <w:p w14:paraId="77A5711A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bookmarkStart w:id="1345" w:name="_Hlk216941985"/>
          </w:p>
        </w:tc>
        <w:tc>
          <w:tcPr>
            <w:tcW w:w="3583" w:type="dxa"/>
            <w:gridSpan w:val="2"/>
          </w:tcPr>
          <w:p w14:paraId="20F0E7C9" w14:textId="2B43465C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Bundesseniorenbeirat</w:t>
            </w:r>
            <w:r w:rsidRPr="00984870">
              <w:rPr>
                <w:rFonts w:ascii="Arial Narrow" w:hAnsi="Arial Narrow"/>
                <w:sz w:val="22"/>
                <w:szCs w:val="22"/>
              </w:rPr>
              <w:t xml:space="preserve"> beim Bundesministerium für </w:t>
            </w:r>
            <w:ins w:id="1346" w:author="WINDISCH, Brigitte" w:date="2025-12-18T09:18:00Z">
              <w:r w:rsidR="007F60EC">
                <w:rPr>
                  <w:rFonts w:ascii="Arial Narrow" w:hAnsi="Arial Narrow"/>
                  <w:sz w:val="22"/>
                  <w:szCs w:val="22"/>
                </w:rPr>
                <w:t xml:space="preserve">Arbeit, </w:t>
              </w:r>
            </w:ins>
            <w:ins w:id="1347" w:author="lannerc" w:date="2018-01-16T11:09:00Z">
              <w:del w:id="1348" w:author="Karl_Irresberger" w:date="2020-02-01T12:58:00Z">
                <w:r w:rsidRPr="00984870" w:rsidDel="00BE6A54">
                  <w:rPr>
                    <w:rFonts w:ascii="Arial Narrow" w:hAnsi="Arial Narrow"/>
                    <w:sz w:val="22"/>
                    <w:szCs w:val="22"/>
                  </w:rPr>
                  <w:delText xml:space="preserve">Arbeit, </w:delText>
                </w:r>
              </w:del>
              <w:r w:rsidRPr="00984870">
                <w:rPr>
                  <w:rFonts w:ascii="Arial Narrow" w:hAnsi="Arial Narrow"/>
                  <w:sz w:val="22"/>
                  <w:szCs w:val="22"/>
                </w:rPr>
                <w:t>Soziales, Gesundheit</w:t>
              </w:r>
            </w:ins>
            <w:ins w:id="1349" w:author="Karl_Irresberger" w:date="2020-02-01T12:58:00Z">
              <w:r>
                <w:rPr>
                  <w:rFonts w:ascii="Arial Narrow" w:hAnsi="Arial Narrow"/>
                  <w:sz w:val="22"/>
                  <w:szCs w:val="22"/>
                </w:rPr>
                <w:t xml:space="preserve">, </w:t>
              </w:r>
              <w:r w:rsidRPr="00C145F3">
                <w:rPr>
                  <w:rFonts w:ascii="Arial Narrow" w:hAnsi="Arial Narrow"/>
                  <w:sz w:val="22"/>
                  <w:szCs w:val="22"/>
                  <w:lang w:val="de-AT"/>
                </w:rPr>
                <w:t>Pflege</w:t>
              </w:r>
            </w:ins>
            <w:ins w:id="1350" w:author="lannerc" w:date="2018-01-16T11:09:00Z">
              <w:r w:rsidRPr="00984870">
                <w:rPr>
                  <w:rFonts w:ascii="Arial Narrow" w:hAnsi="Arial Narrow"/>
                  <w:sz w:val="22"/>
                  <w:szCs w:val="22"/>
                </w:rPr>
                <w:t xml:space="preserve"> und Konsumentenschutz</w:t>
              </w:r>
            </w:ins>
          </w:p>
        </w:tc>
        <w:tc>
          <w:tcPr>
            <w:tcW w:w="3146" w:type="dxa"/>
          </w:tcPr>
          <w:p w14:paraId="54F8CEE1" w14:textId="38794035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1351" w:author="wibri" w:date="2023-06-30T09:24:00Z">
              <w:r w:rsidRPr="000465BF" w:rsidDel="00DF7DF4">
                <w:rPr>
                  <w:rFonts w:ascii="Arial Narrow" w:hAnsi="Arial Narrow"/>
                  <w:sz w:val="22"/>
                  <w:szCs w:val="22"/>
                </w:rPr>
                <w:delText>elisabeth.hechl</w:delText>
              </w:r>
            </w:del>
            <w:ins w:id="1352" w:author="wibri" w:date="2023-06-30T09:24:00Z">
              <w:del w:id="1353" w:author="WINDISCH, Brigitte" w:date="2025-12-18T09:16:00Z">
                <w:r w:rsidDel="007F60EC">
                  <w:rPr>
                    <w:rFonts w:ascii="Arial Narrow" w:hAnsi="Arial Narrow"/>
                    <w:sz w:val="22"/>
                    <w:szCs w:val="22"/>
                  </w:rPr>
                  <w:delText>va6</w:delText>
                </w:r>
              </w:del>
            </w:ins>
            <w:del w:id="1354" w:author="WINDISCH, Brigitte" w:date="2025-12-18T09:16:00Z">
              <w:r w:rsidRPr="000465BF" w:rsidDel="007F60EC">
                <w:rPr>
                  <w:rFonts w:ascii="Arial Narrow" w:hAnsi="Arial Narrow"/>
                  <w:sz w:val="22"/>
                  <w:szCs w:val="22"/>
                </w:rPr>
                <w:delText>@</w:delText>
              </w:r>
              <w:r w:rsidDel="007F60EC">
                <w:rPr>
                  <w:rFonts w:ascii="Arial Narrow" w:hAnsi="Arial Narrow"/>
                  <w:sz w:val="22"/>
                  <w:szCs w:val="22"/>
                </w:rPr>
                <w:delText>sozialministerium.</w:delText>
              </w:r>
              <w:r w:rsidRPr="000465BF" w:rsidDel="007F60EC">
                <w:rPr>
                  <w:rFonts w:ascii="Arial Narrow" w:hAnsi="Arial Narrow"/>
                  <w:sz w:val="22"/>
                  <w:szCs w:val="22"/>
                </w:rPr>
                <w:delText>at</w:delText>
              </w:r>
            </w:del>
            <w:ins w:id="1355" w:author="WINDISCH, Brigitte" w:date="2025-12-18T09:16:00Z">
              <w:r w:rsidR="007F60EC">
                <w:rPr>
                  <w:rFonts w:ascii="Arial Narrow" w:hAnsi="Arial Narrow"/>
                  <w:sz w:val="22"/>
                  <w:szCs w:val="22"/>
                </w:rPr>
                <w:t>kontakt@seniorenrat.at</w:t>
              </w:r>
            </w:ins>
            <w:ins w:id="1356" w:author="WINDISCH, Brigitte" w:date="2025-12-18T09:59:00Z">
              <w:r w:rsidR="00C76A46">
                <w:rPr>
                  <w:rFonts w:ascii="Arial Narrow" w:hAnsi="Arial Narrow"/>
                  <w:sz w:val="22"/>
                  <w:szCs w:val="22"/>
                </w:rPr>
                <w:t>;</w:t>
              </w:r>
            </w:ins>
            <w:ins w:id="1357" w:author="WINDISCH, Brigitte" w:date="2025-12-18T10:00:00Z">
              <w:r w:rsidR="00C76A46">
                <w:rPr>
                  <w:rFonts w:ascii="Arial Narrow" w:hAnsi="Arial Narrow"/>
                  <w:sz w:val="22"/>
                  <w:szCs w:val="22"/>
                </w:rPr>
                <w:t xml:space="preserve"> va6</w:t>
              </w:r>
              <w:r w:rsidR="00C76A46" w:rsidRPr="000465BF">
                <w:rPr>
                  <w:rFonts w:ascii="Arial Narrow" w:hAnsi="Arial Narrow"/>
                  <w:sz w:val="22"/>
                  <w:szCs w:val="22"/>
                </w:rPr>
                <w:t>@</w:t>
              </w:r>
              <w:r w:rsidR="00C76A46">
                <w:rPr>
                  <w:rFonts w:ascii="Arial Narrow" w:hAnsi="Arial Narrow"/>
                  <w:sz w:val="22"/>
                  <w:szCs w:val="22"/>
                </w:rPr>
                <w:t>sozialministerium.</w:t>
              </w:r>
              <w:r w:rsidR="00C76A46" w:rsidRPr="000465BF">
                <w:rPr>
                  <w:rFonts w:ascii="Arial Narrow" w:hAnsi="Arial Narrow"/>
                  <w:sz w:val="22"/>
                  <w:szCs w:val="22"/>
                </w:rPr>
                <w:t>at</w:t>
              </w:r>
            </w:ins>
          </w:p>
        </w:tc>
        <w:tc>
          <w:tcPr>
            <w:tcW w:w="1180" w:type="dxa"/>
          </w:tcPr>
          <w:p w14:paraId="682564CE" w14:textId="1FD8E86F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358" w:author="lannerc" w:date="2018-01-16T11:00:00Z">
              <w:del w:id="1359" w:author="wibri" w:date="2023-06-30T09:24:00Z">
                <w:r w:rsidDel="00DF7DF4">
                  <w:rPr>
                    <w:rFonts w:ascii="Arial Narrow" w:hAnsi="Arial Narrow"/>
                    <w:sz w:val="22"/>
                    <w:szCs w:val="22"/>
                  </w:rPr>
                  <w:delText>2018-01-08</w:delText>
                </w:r>
              </w:del>
            </w:ins>
            <w:ins w:id="1360" w:author="wibri" w:date="2023-06-30T09:24:00Z">
              <w:del w:id="1361" w:author="WINDISCH, Brigitte" w:date="2025-12-18T09:16:00Z">
                <w:r w:rsidDel="007F60EC">
                  <w:rPr>
                    <w:rFonts w:ascii="Arial Narrow" w:hAnsi="Arial Narrow"/>
                    <w:sz w:val="22"/>
                    <w:szCs w:val="22"/>
                  </w:rPr>
                  <w:delText>2</w:delText>
                </w:r>
              </w:del>
            </w:ins>
            <w:ins w:id="1362" w:author="wibri" w:date="2023-06-30T09:25:00Z">
              <w:del w:id="1363" w:author="WINDISCH, Brigitte" w:date="2025-12-18T09:16:00Z">
                <w:r w:rsidDel="007F60EC">
                  <w:rPr>
                    <w:rFonts w:ascii="Arial Narrow" w:hAnsi="Arial Narrow"/>
                    <w:sz w:val="22"/>
                    <w:szCs w:val="22"/>
                  </w:rPr>
                  <w:delText>023-06-30</w:delText>
                </w:r>
              </w:del>
            </w:ins>
            <w:ins w:id="1364" w:author="WINDISCH, Brigitte" w:date="2025-12-18T09:16:00Z">
              <w:r w:rsidR="007F60EC">
                <w:rPr>
                  <w:rFonts w:ascii="Arial Narrow" w:hAnsi="Arial Narrow"/>
                  <w:sz w:val="22"/>
                  <w:szCs w:val="22"/>
                </w:rPr>
                <w:t>2025-12-18</w:t>
              </w:r>
            </w:ins>
          </w:p>
        </w:tc>
        <w:tc>
          <w:tcPr>
            <w:tcW w:w="6873" w:type="dxa"/>
          </w:tcPr>
          <w:p w14:paraId="7D990F38" w14:textId="0880AC4C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</w:r>
            <w:ins w:id="1365" w:author="WINDISCH, Brigitte" w:date="2025-12-18T09:15:00Z">
              <w:r w:rsidR="007F60EC">
                <w:t>Geschäftsstelle der Seniorenkurie des Bundesseniorenbeirates beim Bundesministerium für Arbeit, Soziales, Gesundheit, Pflege und Konsumentenschutz</w:t>
              </w:r>
            </w:ins>
            <w:del w:id="1366" w:author="WINDISCH, Brigitte" w:date="2025-12-18T09:15:00Z">
              <w:r w:rsidRPr="007709F0" w:rsidDel="007F60EC">
                <w:rPr>
                  <w:szCs w:val="24"/>
                </w:rPr>
                <w:delText xml:space="preserve">Geschäftsführung des Bundesseniorenbeirates beim Bundesministerium für </w:delText>
              </w:r>
            </w:del>
            <w:ins w:id="1367" w:author="lannerc" w:date="2018-01-16T10:59:00Z">
              <w:del w:id="1368" w:author="Karl_Irresberger" w:date="2020-02-01T12:58:00Z">
                <w:r w:rsidRPr="007709F0" w:rsidDel="00BE6A54">
                  <w:rPr>
                    <w:szCs w:val="24"/>
                  </w:rPr>
                  <w:delText xml:space="preserve">Arbeit, </w:delText>
                </w:r>
              </w:del>
              <w:del w:id="1369" w:author="WINDISCH, Brigitte" w:date="2025-12-18T09:15:00Z">
                <w:r w:rsidRPr="007709F0" w:rsidDel="007F60EC">
                  <w:rPr>
                    <w:szCs w:val="24"/>
                  </w:rPr>
                  <w:delText>Soziales</w:delText>
                </w:r>
                <w:r w:rsidDel="007F60EC">
                  <w:rPr>
                    <w:szCs w:val="24"/>
                  </w:rPr>
                  <w:delText>, Gesundheit</w:delText>
                </w:r>
              </w:del>
            </w:ins>
            <w:ins w:id="1370" w:author="Karl_Irresberger" w:date="2020-02-01T12:58:00Z">
              <w:del w:id="1371" w:author="WINDISCH, Brigitte" w:date="2025-12-18T09:15:00Z">
                <w:r w:rsidDel="007F60EC">
                  <w:rPr>
                    <w:szCs w:val="24"/>
                  </w:rPr>
                  <w:delText xml:space="preserve">, </w:delText>
                </w:r>
                <w:r w:rsidRPr="00C145F3" w:rsidDel="007F60EC">
                  <w:rPr>
                    <w:rFonts w:ascii="Arial Narrow" w:hAnsi="Arial Narrow"/>
                    <w:sz w:val="22"/>
                    <w:szCs w:val="22"/>
                    <w:lang w:val="de-AT"/>
                  </w:rPr>
                  <w:delText>Pflege</w:delText>
                </w:r>
              </w:del>
            </w:ins>
            <w:ins w:id="1372" w:author="lannerc" w:date="2018-01-16T10:59:00Z">
              <w:del w:id="1373" w:author="WINDISCH, Brigitte" w:date="2025-12-18T09:15:00Z">
                <w:r w:rsidRPr="007709F0" w:rsidDel="007F60EC">
                  <w:rPr>
                    <w:szCs w:val="24"/>
                  </w:rPr>
                  <w:delText xml:space="preserve"> und Konsumentenschutz</w:delText>
                </w:r>
              </w:del>
            </w:ins>
          </w:p>
        </w:tc>
      </w:tr>
      <w:tr w:rsidR="00126867" w:rsidRPr="00EA2854" w14:paraId="6FE9B98D" w14:textId="77777777" w:rsidTr="00E53F2E">
        <w:trPr>
          <w:cantSplit/>
          <w:jc w:val="right"/>
        </w:trPr>
        <w:tc>
          <w:tcPr>
            <w:tcW w:w="1237" w:type="dxa"/>
          </w:tcPr>
          <w:p w14:paraId="6CC849FC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bookmarkStart w:id="1374" w:name="_Hlk212795110"/>
            <w:bookmarkEnd w:id="1345"/>
            <w:r w:rsidRPr="00EA2854">
              <w:rPr>
                <w:rFonts w:ascii="Arial Narrow" w:hAnsi="Arial Narrow"/>
                <w:sz w:val="22"/>
                <w:szCs w:val="22"/>
              </w:rPr>
              <w:t>B-GBK</w:t>
            </w:r>
          </w:p>
        </w:tc>
        <w:tc>
          <w:tcPr>
            <w:tcW w:w="3583" w:type="dxa"/>
            <w:gridSpan w:val="2"/>
          </w:tcPr>
          <w:p w14:paraId="5ACB49F2" w14:textId="629BF66B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Bundes-Gleichbehandlungs</w:t>
            </w:r>
            <w:r w:rsidRPr="00EA2854">
              <w:rPr>
                <w:rFonts w:ascii="Arial Narrow" w:hAnsi="Arial Narrow"/>
                <w:sz w:val="22"/>
                <w:szCs w:val="22"/>
              </w:rPr>
              <w:t>kommission</w:t>
            </w:r>
            <w:del w:id="1375" w:author="WINDISCH, Brigitte" w:date="2025-10-31T09:22:00Z">
              <w:r w:rsidRPr="00984870" w:rsidDel="00047287">
                <w:rPr>
                  <w:rFonts w:ascii="Arial Narrow" w:hAnsi="Arial Narrow"/>
                  <w:sz w:val="22"/>
                  <w:szCs w:val="22"/>
                </w:rPr>
                <w:delText xml:space="preserve"> beim </w:delText>
              </w:r>
            </w:del>
            <w:ins w:id="1376" w:author="lannerc" w:date="2018-01-16T11:09:00Z">
              <w:del w:id="1377" w:author="WINDISCH, Brigitte" w:date="2025-10-31T09:22:00Z">
                <w:r w:rsidRPr="00984870" w:rsidDel="00047287">
                  <w:rPr>
                    <w:rFonts w:ascii="Arial Narrow" w:hAnsi="Arial Narrow"/>
                    <w:sz w:val="22"/>
                    <w:szCs w:val="22"/>
                  </w:rPr>
                  <w:delText>Bundeskanzleramt</w:delText>
                </w:r>
              </w:del>
            </w:ins>
          </w:p>
        </w:tc>
        <w:tc>
          <w:tcPr>
            <w:tcW w:w="3146" w:type="dxa"/>
          </w:tcPr>
          <w:p w14:paraId="43E0BD6D" w14:textId="0660ACAA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378" w:author="lannerc" w:date="2018-01-15T17:48:00Z">
              <w:del w:id="1379" w:author="WINDISCH, Brigitte" w:date="2025-10-31T09:23:00Z">
                <w:r w:rsidRPr="000465BF" w:rsidDel="00047287">
                  <w:rPr>
                    <w:rFonts w:ascii="Arial Narrow" w:hAnsi="Arial Narrow"/>
                    <w:sz w:val="22"/>
                    <w:szCs w:val="22"/>
                  </w:rPr>
                  <w:delText>beatrix.gojakovich@</w:delText>
                </w:r>
                <w:r w:rsidDel="00047287">
                  <w:rPr>
                    <w:rFonts w:ascii="Arial Narrow" w:hAnsi="Arial Narrow"/>
                    <w:sz w:val="22"/>
                    <w:szCs w:val="22"/>
                  </w:rPr>
                  <w:delText>bka.gv.at</w:delText>
                </w:r>
              </w:del>
            </w:ins>
            <w:ins w:id="1380" w:author="WINDISCH, Brigitte" w:date="2025-10-31T09:23:00Z">
              <w:r w:rsidR="00047287">
                <w:rPr>
                  <w:rFonts w:ascii="Arial Narrow" w:hAnsi="Arial Narrow"/>
                  <w:sz w:val="22"/>
                  <w:szCs w:val="22"/>
                </w:rPr>
                <w:t>gleichbehandlung@bmfwf.gv.at</w:t>
              </w:r>
            </w:ins>
          </w:p>
        </w:tc>
        <w:tc>
          <w:tcPr>
            <w:tcW w:w="1180" w:type="dxa"/>
          </w:tcPr>
          <w:p w14:paraId="1FCFE9BF" w14:textId="5E0341DD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381" w:author="lannerc" w:date="2018-01-16T10:30:00Z">
              <w:del w:id="1382" w:author="WINDISCH, Brigitte" w:date="2025-10-31T09:22:00Z">
                <w:r w:rsidDel="00047287">
                  <w:rPr>
                    <w:rFonts w:ascii="Arial Narrow" w:hAnsi="Arial Narrow"/>
                    <w:sz w:val="22"/>
                    <w:szCs w:val="22"/>
                  </w:rPr>
                  <w:delText>2018-01-08</w:delText>
                </w:r>
              </w:del>
            </w:ins>
            <w:ins w:id="1383" w:author="WINDISCH, Brigitte" w:date="2025-10-31T09:22:00Z">
              <w:r w:rsidR="00047287">
                <w:rPr>
                  <w:rFonts w:ascii="Arial Narrow" w:hAnsi="Arial Narrow"/>
                  <w:sz w:val="22"/>
                  <w:szCs w:val="22"/>
                </w:rPr>
                <w:t>2025-10-31</w:t>
              </w:r>
            </w:ins>
          </w:p>
        </w:tc>
        <w:tc>
          <w:tcPr>
            <w:tcW w:w="6873" w:type="dxa"/>
          </w:tcPr>
          <w:p w14:paraId="0647147D" w14:textId="39034EA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Bundes-Gleichbehandlungskommission</w:t>
            </w:r>
            <w:del w:id="1384" w:author="WINDISCH, Brigitte" w:date="2025-10-31T09:23:00Z">
              <w:r w:rsidRPr="007709F0" w:rsidDel="00047287">
                <w:rPr>
                  <w:szCs w:val="24"/>
                </w:rPr>
                <w:delText xml:space="preserve"> beim </w:delText>
              </w:r>
            </w:del>
            <w:ins w:id="1385" w:author="lannerc" w:date="2018-01-16T10:30:00Z">
              <w:del w:id="1386" w:author="WINDISCH, Brigitte" w:date="2025-10-31T09:23:00Z">
                <w:r w:rsidDel="00047287">
                  <w:rPr>
                    <w:szCs w:val="24"/>
                  </w:rPr>
                  <w:delText>Bundeskanzleramt</w:delText>
                </w:r>
              </w:del>
            </w:ins>
          </w:p>
        </w:tc>
      </w:tr>
      <w:bookmarkEnd w:id="1374"/>
      <w:tr w:rsidR="00126867" w:rsidRPr="00EA2854" w14:paraId="11574FA0" w14:textId="77777777" w:rsidTr="00E53F2E">
        <w:trPr>
          <w:cantSplit/>
          <w:jc w:val="right"/>
        </w:trPr>
        <w:tc>
          <w:tcPr>
            <w:tcW w:w="1237" w:type="dxa"/>
          </w:tcPr>
          <w:p w14:paraId="748054A0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583" w:type="dxa"/>
            <w:gridSpan w:val="2"/>
            <w:tcBorders>
              <w:bottom w:val="single" w:sz="6" w:space="0" w:color="000000"/>
            </w:tcBorders>
          </w:tcPr>
          <w:p w14:paraId="7A3B6872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Rat für Frei</w:t>
            </w:r>
            <w:r>
              <w:rPr>
                <w:rFonts w:ascii="Arial Narrow" w:hAnsi="Arial Narrow"/>
                <w:sz w:val="22"/>
                <w:szCs w:val="22"/>
              </w:rPr>
              <w:t>willigenarbeit</w:t>
            </w:r>
          </w:p>
        </w:tc>
        <w:tc>
          <w:tcPr>
            <w:tcW w:w="3146" w:type="dxa"/>
          </w:tcPr>
          <w:p w14:paraId="5422D406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freiwilligenrat@</w:t>
            </w:r>
            <w:r>
              <w:rPr>
                <w:rFonts w:ascii="Arial Narrow" w:hAnsi="Arial Narrow"/>
                <w:sz w:val="22"/>
                <w:szCs w:val="22"/>
              </w:rPr>
              <w:t>sozialministerium</w:t>
            </w:r>
            <w:r w:rsidRPr="000465BF">
              <w:rPr>
                <w:rFonts w:ascii="Arial Narrow" w:hAnsi="Arial Narrow"/>
                <w:sz w:val="22"/>
                <w:szCs w:val="22"/>
              </w:rPr>
              <w:t>.at</w:t>
            </w:r>
          </w:p>
        </w:tc>
        <w:tc>
          <w:tcPr>
            <w:tcW w:w="1180" w:type="dxa"/>
          </w:tcPr>
          <w:p w14:paraId="572CD8B3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2014-03-13</w:t>
            </w:r>
          </w:p>
        </w:tc>
        <w:tc>
          <w:tcPr>
            <w:tcW w:w="6873" w:type="dxa"/>
          </w:tcPr>
          <w:p w14:paraId="6E8221CB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>Österreichischen Rat für Freiwilligenarbeit</w:t>
            </w:r>
          </w:p>
        </w:tc>
      </w:tr>
      <w:tr w:rsidR="00126867" w:rsidRPr="00EA2854" w14:paraId="422A9070" w14:textId="77777777" w:rsidTr="00E53F2E">
        <w:trPr>
          <w:cantSplit/>
          <w:jc w:val="right"/>
        </w:trPr>
        <w:tc>
          <w:tcPr>
            <w:tcW w:w="1237" w:type="dxa"/>
          </w:tcPr>
          <w:p w14:paraId="5D966FBC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583" w:type="dxa"/>
            <w:gridSpan w:val="2"/>
          </w:tcPr>
          <w:p w14:paraId="6F496B7E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Statistikrat</w:t>
            </w:r>
          </w:p>
        </w:tc>
        <w:tc>
          <w:tcPr>
            <w:tcW w:w="3146" w:type="dxa"/>
          </w:tcPr>
          <w:p w14:paraId="6EADA5B3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statistikrat@statistik.gv.at</w:t>
            </w:r>
          </w:p>
        </w:tc>
        <w:tc>
          <w:tcPr>
            <w:tcW w:w="1180" w:type="dxa"/>
          </w:tcPr>
          <w:p w14:paraId="16BAB7A5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2003</w:t>
            </w:r>
          </w:p>
        </w:tc>
        <w:tc>
          <w:tcPr>
            <w:tcW w:w="6873" w:type="dxa"/>
          </w:tcPr>
          <w:p w14:paraId="1423F2E9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>österreichischen Statistikrat</w:t>
            </w:r>
          </w:p>
        </w:tc>
      </w:tr>
      <w:tr w:rsidR="00126867" w:rsidRPr="00EA2854" w14:paraId="7AB39428" w14:textId="77777777" w:rsidTr="00E53F2E">
        <w:trPr>
          <w:cantSplit/>
          <w:jc w:val="right"/>
        </w:trPr>
        <w:tc>
          <w:tcPr>
            <w:tcW w:w="1237" w:type="dxa"/>
          </w:tcPr>
          <w:p w14:paraId="75F3F093" w14:textId="4AE289D2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1387" w:author="wibri" w:date="2024-01-31T10:23:00Z">
              <w:r w:rsidRPr="00EA2854" w:rsidDel="00312650">
                <w:rPr>
                  <w:rFonts w:ascii="Arial Narrow" w:hAnsi="Arial Narrow"/>
                  <w:sz w:val="22"/>
                  <w:szCs w:val="22"/>
                </w:rPr>
                <w:delText>RfFTE</w:delText>
              </w:r>
            </w:del>
            <w:ins w:id="1388" w:author="wibri" w:date="2024-01-31T10:23:00Z">
              <w:r>
                <w:rPr>
                  <w:rFonts w:ascii="Arial Narrow" w:hAnsi="Arial Narrow"/>
                  <w:sz w:val="22"/>
                  <w:szCs w:val="22"/>
                </w:rPr>
                <w:t>FORWIT</w:t>
              </w:r>
            </w:ins>
          </w:p>
        </w:tc>
        <w:tc>
          <w:tcPr>
            <w:tcW w:w="3583" w:type="dxa"/>
            <w:gridSpan w:val="2"/>
          </w:tcPr>
          <w:p w14:paraId="2A613A14" w14:textId="21A9EFAF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1389" w:author="wibri" w:date="2024-01-31T10:26:00Z">
              <w:r w:rsidDel="00312650">
                <w:rPr>
                  <w:rFonts w:ascii="Arial Narrow" w:hAnsi="Arial Narrow"/>
                  <w:sz w:val="22"/>
                  <w:szCs w:val="22"/>
                </w:rPr>
                <w:delText>Österr.</w:delText>
              </w:r>
              <w:r w:rsidRPr="00EA2854" w:rsidDel="00312650">
                <w:rPr>
                  <w:rFonts w:ascii="Arial Narrow" w:hAnsi="Arial Narrow"/>
                  <w:sz w:val="22"/>
                  <w:szCs w:val="22"/>
                </w:rPr>
                <w:delText xml:space="preserve"> </w:delText>
              </w:r>
            </w:del>
            <w:r w:rsidRPr="00EA2854">
              <w:rPr>
                <w:rFonts w:ascii="Arial Narrow" w:hAnsi="Arial Narrow"/>
                <w:sz w:val="22"/>
                <w:szCs w:val="22"/>
              </w:rPr>
              <w:t>Rat f</w:t>
            </w:r>
            <w:r>
              <w:rPr>
                <w:rFonts w:ascii="Arial Narrow" w:hAnsi="Arial Narrow"/>
                <w:sz w:val="22"/>
                <w:szCs w:val="22"/>
              </w:rPr>
              <w:t>ür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Forschung</w:t>
            </w:r>
            <w:ins w:id="1390" w:author="wibri" w:date="2024-01-31T10:23:00Z">
              <w:r>
                <w:rPr>
                  <w:rFonts w:ascii="Arial Narrow" w:hAnsi="Arial Narrow"/>
                  <w:sz w:val="22"/>
                  <w:szCs w:val="22"/>
                </w:rPr>
                <w:t>, Wissenschaft, Innovation</w:t>
              </w:r>
            </w:ins>
            <w:r w:rsidRPr="00EA2854">
              <w:rPr>
                <w:rFonts w:ascii="Arial Narrow" w:hAnsi="Arial Narrow"/>
                <w:sz w:val="22"/>
                <w:szCs w:val="22"/>
              </w:rPr>
              <w:t xml:space="preserve"> und Technologieentwicklung</w:t>
            </w:r>
          </w:p>
        </w:tc>
        <w:tc>
          <w:tcPr>
            <w:tcW w:w="3146" w:type="dxa"/>
          </w:tcPr>
          <w:p w14:paraId="6EFDE2B6" w14:textId="738EEBBE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office@</w:t>
            </w:r>
            <w:del w:id="1391" w:author="wibri" w:date="2024-01-31T10:24:00Z">
              <w:r w:rsidRPr="000465BF" w:rsidDel="00312650">
                <w:rPr>
                  <w:rFonts w:ascii="Arial Narrow" w:hAnsi="Arial Narrow"/>
                  <w:sz w:val="22"/>
                  <w:szCs w:val="22"/>
                </w:rPr>
                <w:delText>rat-fte</w:delText>
              </w:r>
            </w:del>
            <w:ins w:id="1392" w:author="wibri" w:date="2024-01-31T10:24:00Z">
              <w:r>
                <w:rPr>
                  <w:rFonts w:ascii="Arial Narrow" w:hAnsi="Arial Narrow"/>
                  <w:sz w:val="22"/>
                  <w:szCs w:val="22"/>
                </w:rPr>
                <w:t>rfte</w:t>
              </w:r>
            </w:ins>
            <w:r w:rsidRPr="000465BF">
              <w:rPr>
                <w:rFonts w:ascii="Arial Narrow" w:hAnsi="Arial Narrow"/>
                <w:sz w:val="22"/>
                <w:szCs w:val="22"/>
              </w:rPr>
              <w:t>.at</w:t>
            </w:r>
          </w:p>
        </w:tc>
        <w:tc>
          <w:tcPr>
            <w:tcW w:w="1180" w:type="dxa"/>
          </w:tcPr>
          <w:p w14:paraId="1CEF4AF8" w14:textId="355E0DA8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1393" w:author="wibri" w:date="2024-01-31T10:24:00Z">
              <w:r w:rsidRPr="000465BF" w:rsidDel="00312650">
                <w:rPr>
                  <w:rFonts w:ascii="Arial Narrow" w:hAnsi="Arial Narrow" w:cs="Courier New"/>
                  <w:sz w:val="22"/>
                  <w:szCs w:val="22"/>
                </w:rPr>
                <w:delText>≤</w:delText>
              </w:r>
              <w:r w:rsidRPr="000465BF" w:rsidDel="00312650">
                <w:rPr>
                  <w:rFonts w:ascii="Arial Narrow" w:hAnsi="Arial Narrow"/>
                  <w:sz w:val="22"/>
                  <w:szCs w:val="22"/>
                </w:rPr>
                <w:delText>2003</w:delText>
              </w:r>
            </w:del>
            <w:ins w:id="1394" w:author="wibri" w:date="2024-01-31T10:24:00Z">
              <w:r>
                <w:rPr>
                  <w:rFonts w:ascii="Arial Narrow" w:hAnsi="Arial Narrow" w:cs="Courier New"/>
                  <w:sz w:val="22"/>
                  <w:szCs w:val="22"/>
                </w:rPr>
                <w:t>2024-01-31</w:t>
              </w:r>
            </w:ins>
          </w:p>
        </w:tc>
        <w:tc>
          <w:tcPr>
            <w:tcW w:w="6873" w:type="dxa"/>
          </w:tcPr>
          <w:p w14:paraId="231BC079" w14:textId="4399A0DA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>Rat für Forschung</w:t>
            </w:r>
            <w:ins w:id="1395" w:author="wibri" w:date="2024-01-31T10:24:00Z">
              <w:r>
                <w:rPr>
                  <w:szCs w:val="24"/>
                </w:rPr>
                <w:t xml:space="preserve">, </w:t>
              </w:r>
              <w:proofErr w:type="spellStart"/>
              <w:r>
                <w:rPr>
                  <w:szCs w:val="24"/>
                </w:rPr>
                <w:t>Wisschenschaft</w:t>
              </w:r>
              <w:proofErr w:type="spellEnd"/>
              <w:r>
                <w:rPr>
                  <w:szCs w:val="24"/>
                </w:rPr>
                <w:t>, Innovation</w:t>
              </w:r>
            </w:ins>
            <w:r w:rsidRPr="007709F0">
              <w:rPr>
                <w:szCs w:val="24"/>
              </w:rPr>
              <w:t xml:space="preserve"> und Technologieentwicklung</w:t>
            </w:r>
          </w:p>
        </w:tc>
      </w:tr>
      <w:tr w:rsidR="00126867" w:rsidRPr="00EA2854" w14:paraId="01B1E4D5" w14:textId="77777777" w:rsidTr="00E53F2E">
        <w:trPr>
          <w:cantSplit/>
          <w:jc w:val="right"/>
        </w:trPr>
        <w:tc>
          <w:tcPr>
            <w:tcW w:w="1237" w:type="dxa"/>
          </w:tcPr>
          <w:p w14:paraId="5647B732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FMA</w:t>
            </w:r>
          </w:p>
        </w:tc>
        <w:tc>
          <w:tcPr>
            <w:tcW w:w="3583" w:type="dxa"/>
            <w:gridSpan w:val="2"/>
          </w:tcPr>
          <w:p w14:paraId="184BCBF6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Finanzmarktaufsicht</w:t>
            </w:r>
          </w:p>
        </w:tc>
        <w:tc>
          <w:tcPr>
            <w:tcW w:w="3146" w:type="dxa"/>
          </w:tcPr>
          <w:p w14:paraId="2EDC6B31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396" w:author="lannerc" w:date="2018-01-16T10:31:00Z">
              <w:r>
                <w:rPr>
                  <w:rFonts w:ascii="Arial Narrow" w:hAnsi="Arial Narrow"/>
                  <w:sz w:val="22"/>
                  <w:szCs w:val="22"/>
                </w:rPr>
                <w:t>begutachtung</w:t>
              </w:r>
              <w:r w:rsidRPr="007E6910">
                <w:rPr>
                  <w:rFonts w:ascii="Arial Narrow" w:hAnsi="Arial Narrow"/>
                  <w:sz w:val="22"/>
                  <w:szCs w:val="22"/>
                </w:rPr>
                <w:t>@fma.gv.at</w:t>
              </w:r>
            </w:ins>
          </w:p>
        </w:tc>
        <w:tc>
          <w:tcPr>
            <w:tcW w:w="1180" w:type="dxa"/>
            <w:tcBorders>
              <w:bottom w:val="single" w:sz="6" w:space="0" w:color="000000"/>
            </w:tcBorders>
          </w:tcPr>
          <w:p w14:paraId="590913EF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397" w:author="WREGAR, Christian" w:date="2017-03-03T12:31:00Z">
              <w:r>
                <w:rPr>
                  <w:rFonts w:ascii="Arial Narrow" w:hAnsi="Arial Narrow" w:cs="Courier New"/>
                  <w:sz w:val="22"/>
                  <w:szCs w:val="22"/>
                </w:rPr>
                <w:t>2017-03-03</w:t>
              </w:r>
            </w:ins>
          </w:p>
        </w:tc>
        <w:tc>
          <w:tcPr>
            <w:tcW w:w="6873" w:type="dxa"/>
          </w:tcPr>
          <w:p w14:paraId="4C4EAF8F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Finanzmarktaufsicht</w:t>
            </w:r>
          </w:p>
        </w:tc>
      </w:tr>
      <w:tr w:rsidR="00126867" w:rsidRPr="00EA2854" w14:paraId="5C4848EB" w14:textId="77777777" w:rsidTr="00E53F2E">
        <w:trPr>
          <w:cantSplit/>
          <w:jc w:val="right"/>
        </w:trPr>
        <w:tc>
          <w:tcPr>
            <w:tcW w:w="1237" w:type="dxa"/>
            <w:tcBorders>
              <w:bottom w:val="single" w:sz="6" w:space="0" w:color="000000"/>
            </w:tcBorders>
          </w:tcPr>
          <w:p w14:paraId="20A477BA" w14:textId="77777777" w:rsidR="00126867" w:rsidRPr="00EA2854" w:rsidRDefault="00126867" w:rsidP="00126867">
            <w:pPr>
              <w:keepNext/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47CD5">
              <w:rPr>
                <w:rFonts w:ascii="Arial Narrow" w:hAnsi="Arial Narrow"/>
                <w:sz w:val="22"/>
                <w:szCs w:val="22"/>
                <w:lang w:val="de-AT"/>
              </w:rPr>
              <w:t>KommAustria</w:t>
            </w:r>
          </w:p>
        </w:tc>
        <w:tc>
          <w:tcPr>
            <w:tcW w:w="3583" w:type="dxa"/>
            <w:gridSpan w:val="2"/>
            <w:tcBorders>
              <w:bottom w:val="dotted" w:sz="4" w:space="0" w:color="auto"/>
            </w:tcBorders>
          </w:tcPr>
          <w:p w14:paraId="6091E4D3" w14:textId="77777777" w:rsidR="00126867" w:rsidRPr="00E47CD5" w:rsidRDefault="00126867" w:rsidP="00126867">
            <w:pPr>
              <w:keepNext/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de-AT"/>
              </w:rPr>
            </w:pPr>
            <w:r w:rsidRPr="00E47CD5">
              <w:rPr>
                <w:rFonts w:ascii="Arial Narrow" w:hAnsi="Arial Narrow"/>
                <w:sz w:val="22"/>
                <w:szCs w:val="22"/>
                <w:lang w:val="de-AT"/>
              </w:rPr>
              <w:t>KommAustria</w:t>
            </w:r>
            <w:r>
              <w:rPr>
                <w:rFonts w:ascii="Arial Narrow" w:hAnsi="Arial Narrow"/>
                <w:sz w:val="22"/>
                <w:szCs w:val="22"/>
                <w:lang w:val="de-AT"/>
              </w:rPr>
              <w:t xml:space="preserve"> und</w:t>
            </w:r>
          </w:p>
        </w:tc>
        <w:tc>
          <w:tcPr>
            <w:tcW w:w="3146" w:type="dxa"/>
            <w:tcBorders>
              <w:bottom w:val="nil"/>
            </w:tcBorders>
          </w:tcPr>
          <w:p w14:paraId="580463B8" w14:textId="77777777" w:rsidR="00126867" w:rsidRPr="000465BF" w:rsidRDefault="00126867" w:rsidP="00126867">
            <w:pPr>
              <w:keepNext/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  <w:lang w:val="de-AT"/>
              </w:rPr>
              <w:t>rtr@rtr.at</w:t>
            </w:r>
          </w:p>
        </w:tc>
        <w:tc>
          <w:tcPr>
            <w:tcW w:w="1180" w:type="dxa"/>
            <w:tcBorders>
              <w:bottom w:val="nil"/>
            </w:tcBorders>
          </w:tcPr>
          <w:p w14:paraId="3B72675B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2006-04-01</w:t>
            </w:r>
          </w:p>
        </w:tc>
        <w:tc>
          <w:tcPr>
            <w:tcW w:w="6873" w:type="dxa"/>
          </w:tcPr>
          <w:p w14:paraId="2EF3DBE9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Kommunikationsbehörde Austria</w:t>
            </w:r>
          </w:p>
        </w:tc>
      </w:tr>
      <w:tr w:rsidR="00126867" w:rsidRPr="00EA2854" w14:paraId="57BBD951" w14:textId="77777777" w:rsidTr="00E53F2E">
        <w:trPr>
          <w:cantSplit/>
          <w:jc w:val="right"/>
        </w:trPr>
        <w:tc>
          <w:tcPr>
            <w:tcW w:w="1237" w:type="dxa"/>
            <w:tcBorders>
              <w:top w:val="single" w:sz="6" w:space="0" w:color="000000"/>
            </w:tcBorders>
          </w:tcPr>
          <w:p w14:paraId="5C223FF4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TKK</w:t>
            </w:r>
          </w:p>
        </w:tc>
        <w:tc>
          <w:tcPr>
            <w:tcW w:w="3583" w:type="dxa"/>
            <w:gridSpan w:val="2"/>
            <w:tcBorders>
              <w:top w:val="dotted" w:sz="4" w:space="0" w:color="auto"/>
            </w:tcBorders>
          </w:tcPr>
          <w:p w14:paraId="28FC52A7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47CD5">
              <w:rPr>
                <w:rFonts w:ascii="Arial Narrow" w:hAnsi="Arial Narrow"/>
                <w:sz w:val="22"/>
                <w:szCs w:val="22"/>
                <w:lang w:val="de-AT"/>
              </w:rPr>
              <w:t>Telekom-Control-Kommission</w:t>
            </w:r>
          </w:p>
        </w:tc>
        <w:tc>
          <w:tcPr>
            <w:tcW w:w="3146" w:type="dxa"/>
            <w:tcBorders>
              <w:top w:val="nil"/>
            </w:tcBorders>
          </w:tcPr>
          <w:p w14:paraId="72FB906E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0" w:type="dxa"/>
            <w:tcBorders>
              <w:top w:val="nil"/>
            </w:tcBorders>
          </w:tcPr>
          <w:p w14:paraId="37E0BBE8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873" w:type="dxa"/>
          </w:tcPr>
          <w:p w14:paraId="43957525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Telekom-Control-Kommission</w:t>
            </w:r>
          </w:p>
        </w:tc>
      </w:tr>
      <w:tr w:rsidR="00126867" w:rsidRPr="00EA2854" w14:paraId="3EA92A8E" w14:textId="77777777" w:rsidTr="00E53F2E">
        <w:trPr>
          <w:cantSplit/>
          <w:jc w:val="right"/>
        </w:trPr>
        <w:tc>
          <w:tcPr>
            <w:tcW w:w="1237" w:type="dxa"/>
          </w:tcPr>
          <w:p w14:paraId="5C8CE033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FinProk</w:t>
            </w:r>
            <w:proofErr w:type="spellEnd"/>
          </w:p>
        </w:tc>
        <w:tc>
          <w:tcPr>
            <w:tcW w:w="3583" w:type="dxa"/>
            <w:gridSpan w:val="2"/>
          </w:tcPr>
          <w:p w14:paraId="2381F453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Finanzprokuratur</w:t>
            </w:r>
            <w:proofErr w:type="spellEnd"/>
          </w:p>
        </w:tc>
        <w:tc>
          <w:tcPr>
            <w:tcW w:w="3146" w:type="dxa"/>
          </w:tcPr>
          <w:p w14:paraId="4B86C7ED" w14:textId="77777777" w:rsidR="00126867" w:rsidRPr="000465BF" w:rsidDel="00064ED6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</w:t>
            </w:r>
            <w:r w:rsidRPr="000465BF">
              <w:rPr>
                <w:rFonts w:ascii="Arial Narrow" w:hAnsi="Arial Narrow"/>
                <w:sz w:val="22"/>
                <w:szCs w:val="22"/>
              </w:rPr>
              <w:t>ost.fp00.fpr@bmf.gv.at</w:t>
            </w:r>
          </w:p>
        </w:tc>
        <w:tc>
          <w:tcPr>
            <w:tcW w:w="1180" w:type="dxa"/>
          </w:tcPr>
          <w:p w14:paraId="0CB0BCA5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2008-12-18</w:t>
            </w:r>
          </w:p>
        </w:tc>
        <w:tc>
          <w:tcPr>
            <w:tcW w:w="6873" w:type="dxa"/>
          </w:tcPr>
          <w:p w14:paraId="7341CED8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das</w:t>
            </w:r>
            <w:r w:rsidRPr="007709F0">
              <w:rPr>
                <w:szCs w:val="24"/>
              </w:rPr>
              <w:tab/>
              <w:t xml:space="preserve">Präsidium der </w:t>
            </w:r>
            <w:proofErr w:type="spellStart"/>
            <w:r w:rsidRPr="007709F0">
              <w:rPr>
                <w:szCs w:val="24"/>
              </w:rPr>
              <w:t>Finanzprokuratur</w:t>
            </w:r>
            <w:proofErr w:type="spellEnd"/>
          </w:p>
        </w:tc>
      </w:tr>
      <w:tr w:rsidR="00126867" w:rsidRPr="00EA2854" w14:paraId="05258BAF" w14:textId="77777777" w:rsidTr="004E518B">
        <w:trPr>
          <w:cantSplit/>
          <w:jc w:val="right"/>
          <w:ins w:id="1398" w:author="Karl Irresberger" w:date="2021-04-22T02:09:00Z"/>
        </w:trPr>
        <w:tc>
          <w:tcPr>
            <w:tcW w:w="1237" w:type="dxa"/>
          </w:tcPr>
          <w:p w14:paraId="4A487EAE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399" w:author="Karl Irresberger" w:date="2021-04-22T02:09:00Z"/>
                <w:rFonts w:ascii="Arial Narrow" w:hAnsi="Arial Narrow"/>
                <w:sz w:val="22"/>
                <w:szCs w:val="22"/>
              </w:rPr>
            </w:pPr>
            <w:proofErr w:type="spellStart"/>
            <w:ins w:id="1400" w:author="Karl Irresberger" w:date="2021-04-22T02:09:00Z">
              <w:r>
                <w:rPr>
                  <w:rFonts w:ascii="Arial Narrow" w:hAnsi="Arial Narrow"/>
                  <w:sz w:val="22"/>
                  <w:szCs w:val="22"/>
                </w:rPr>
                <w:t>GenProk</w:t>
              </w:r>
              <w:proofErr w:type="spellEnd"/>
            </w:ins>
          </w:p>
        </w:tc>
        <w:tc>
          <w:tcPr>
            <w:tcW w:w="3583" w:type="dxa"/>
            <w:gridSpan w:val="2"/>
          </w:tcPr>
          <w:p w14:paraId="5A30C76E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401" w:author="Karl Irresberger" w:date="2021-04-22T02:09:00Z"/>
                <w:rFonts w:ascii="Arial Narrow" w:hAnsi="Arial Narrow"/>
                <w:sz w:val="22"/>
                <w:szCs w:val="22"/>
              </w:rPr>
            </w:pPr>
            <w:proofErr w:type="spellStart"/>
            <w:ins w:id="1402" w:author="Karl Irresberger" w:date="2021-04-22T02:09:00Z">
              <w:r w:rsidRPr="004E518B">
                <w:rPr>
                  <w:rFonts w:ascii="Arial Narrow" w:hAnsi="Arial Narrow"/>
                  <w:sz w:val="22"/>
                  <w:szCs w:val="22"/>
                </w:rPr>
                <w:t>Generalprokuratur</w:t>
              </w:r>
              <w:proofErr w:type="spellEnd"/>
            </w:ins>
          </w:p>
        </w:tc>
        <w:tc>
          <w:tcPr>
            <w:tcW w:w="3146" w:type="dxa"/>
          </w:tcPr>
          <w:p w14:paraId="1C5FA838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403" w:author="Karl Irresberger" w:date="2021-04-22T02:09:00Z"/>
                <w:rFonts w:ascii="Arial Narrow" w:hAnsi="Arial Narrow"/>
                <w:sz w:val="22"/>
                <w:szCs w:val="22"/>
              </w:rPr>
            </w:pPr>
            <w:ins w:id="1404" w:author="Karl Irresberger" w:date="2021-04-22T02:09:00Z">
              <w:r w:rsidRPr="004E518B">
                <w:rPr>
                  <w:rFonts w:ascii="Arial Narrow" w:hAnsi="Arial Narrow"/>
                  <w:sz w:val="22"/>
                  <w:szCs w:val="22"/>
                </w:rPr>
                <w:t xml:space="preserve">generalprokuratur@justiz.gv.at </w:t>
              </w:r>
            </w:ins>
          </w:p>
        </w:tc>
        <w:tc>
          <w:tcPr>
            <w:tcW w:w="1180" w:type="dxa"/>
          </w:tcPr>
          <w:p w14:paraId="1CC53D58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405" w:author="Karl Irresberger" w:date="2021-04-22T02:09:00Z"/>
                <w:rFonts w:ascii="Arial Narrow" w:hAnsi="Arial Narrow"/>
                <w:sz w:val="22"/>
                <w:szCs w:val="22"/>
              </w:rPr>
            </w:pPr>
            <w:ins w:id="1406" w:author="Karl Irresberger" w:date="2021-04-22T02:09:00Z">
              <w:r>
                <w:rPr>
                  <w:rFonts w:ascii="Arial Narrow" w:hAnsi="Arial Narrow"/>
                  <w:sz w:val="22"/>
                  <w:szCs w:val="22"/>
                </w:rPr>
                <w:t>2021-04-21</w:t>
              </w:r>
            </w:ins>
          </w:p>
        </w:tc>
        <w:tc>
          <w:tcPr>
            <w:tcW w:w="6873" w:type="dxa"/>
          </w:tcPr>
          <w:p w14:paraId="55CF1A01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1407" w:author="Karl Irresberger" w:date="2021-04-22T02:09:00Z"/>
                <w:szCs w:val="24"/>
              </w:rPr>
            </w:pPr>
            <w:ins w:id="1408" w:author="Karl Irresberger" w:date="2021-04-22T02:09:00Z">
              <w:r w:rsidRPr="007709F0">
                <w:rPr>
                  <w:szCs w:val="24"/>
                </w:rPr>
                <w:t>die</w:t>
              </w:r>
              <w:r w:rsidRPr="007709F0">
                <w:rPr>
                  <w:szCs w:val="24"/>
                </w:rPr>
                <w:tab/>
              </w:r>
              <w:proofErr w:type="spellStart"/>
              <w:r w:rsidRPr="004E518B">
                <w:rPr>
                  <w:rFonts w:ascii="Arial Narrow" w:hAnsi="Arial Narrow"/>
                  <w:sz w:val="22"/>
                  <w:szCs w:val="22"/>
                </w:rPr>
                <w:t>Generalprokuratur</w:t>
              </w:r>
              <w:proofErr w:type="spellEnd"/>
            </w:ins>
          </w:p>
        </w:tc>
      </w:tr>
      <w:tr w:rsidR="00126867" w:rsidRPr="00EA2854" w14:paraId="3F71825C" w14:textId="77777777" w:rsidTr="00E53F2E">
        <w:trPr>
          <w:cantSplit/>
          <w:jc w:val="right"/>
        </w:trPr>
        <w:tc>
          <w:tcPr>
            <w:tcW w:w="1237" w:type="dxa"/>
          </w:tcPr>
          <w:p w14:paraId="7AD26D9D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UBA</w:t>
            </w:r>
          </w:p>
        </w:tc>
        <w:tc>
          <w:tcPr>
            <w:tcW w:w="3583" w:type="dxa"/>
            <w:gridSpan w:val="2"/>
          </w:tcPr>
          <w:p w14:paraId="75C40CAE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Umweltbundesamt</w:t>
            </w:r>
          </w:p>
        </w:tc>
        <w:tc>
          <w:tcPr>
            <w:tcW w:w="3146" w:type="dxa"/>
          </w:tcPr>
          <w:p w14:paraId="7D2757BC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begutachtung@umweltbundesamt.at</w:t>
            </w:r>
          </w:p>
        </w:tc>
        <w:tc>
          <w:tcPr>
            <w:tcW w:w="1180" w:type="dxa"/>
          </w:tcPr>
          <w:p w14:paraId="695DB01F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2007-12-04</w:t>
            </w:r>
          </w:p>
        </w:tc>
        <w:tc>
          <w:tcPr>
            <w:tcW w:w="6873" w:type="dxa"/>
          </w:tcPr>
          <w:p w14:paraId="4A3A7399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das</w:t>
            </w:r>
            <w:r w:rsidRPr="007709F0">
              <w:rPr>
                <w:szCs w:val="24"/>
              </w:rPr>
              <w:tab/>
              <w:t>Umweltbundesamt</w:t>
            </w:r>
          </w:p>
        </w:tc>
      </w:tr>
      <w:tr w:rsidR="00126867" w:rsidRPr="00EA2854" w14:paraId="2A8C0B72" w14:textId="77777777" w:rsidTr="00E53F2E">
        <w:trPr>
          <w:cantSplit/>
          <w:jc w:val="right"/>
        </w:trPr>
        <w:tc>
          <w:tcPr>
            <w:tcW w:w="1237" w:type="dxa"/>
          </w:tcPr>
          <w:p w14:paraId="62298A56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ÖSTAT</w:t>
            </w:r>
          </w:p>
        </w:tc>
        <w:tc>
          <w:tcPr>
            <w:tcW w:w="3583" w:type="dxa"/>
            <w:gridSpan w:val="2"/>
          </w:tcPr>
          <w:p w14:paraId="6EACE5BF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Statistik Austria</w:t>
            </w:r>
          </w:p>
        </w:tc>
        <w:tc>
          <w:tcPr>
            <w:tcW w:w="3146" w:type="dxa"/>
          </w:tcPr>
          <w:p w14:paraId="79F6CECA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begutachtung@statistik.gv.at</w:t>
            </w:r>
          </w:p>
        </w:tc>
        <w:tc>
          <w:tcPr>
            <w:tcW w:w="1180" w:type="dxa"/>
          </w:tcPr>
          <w:p w14:paraId="0C6805B6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2005-11-04</w:t>
            </w:r>
          </w:p>
        </w:tc>
        <w:tc>
          <w:tcPr>
            <w:tcW w:w="6873" w:type="dxa"/>
          </w:tcPr>
          <w:p w14:paraId="0DAFC101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Bundesanstalt „Statistik Österreich“</w:t>
            </w:r>
          </w:p>
        </w:tc>
      </w:tr>
      <w:tr w:rsidR="00126867" w:rsidRPr="00EA2854" w14:paraId="550A3DB7" w14:textId="77777777" w:rsidTr="00E53F2E">
        <w:trPr>
          <w:cantSplit/>
          <w:jc w:val="right"/>
        </w:trPr>
        <w:tc>
          <w:tcPr>
            <w:tcW w:w="1237" w:type="dxa"/>
          </w:tcPr>
          <w:p w14:paraId="599FE436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BBG</w:t>
            </w:r>
          </w:p>
        </w:tc>
        <w:tc>
          <w:tcPr>
            <w:tcW w:w="3583" w:type="dxa"/>
            <w:gridSpan w:val="2"/>
          </w:tcPr>
          <w:p w14:paraId="6602D69D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Bundesbeschaffung GmbH</w:t>
            </w:r>
          </w:p>
        </w:tc>
        <w:tc>
          <w:tcPr>
            <w:tcW w:w="3146" w:type="dxa"/>
          </w:tcPr>
          <w:p w14:paraId="15F02D90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office@bbg.gv.at</w:t>
            </w:r>
          </w:p>
        </w:tc>
        <w:tc>
          <w:tcPr>
            <w:tcW w:w="1180" w:type="dxa"/>
          </w:tcPr>
          <w:p w14:paraId="3A10AFB3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</w:t>
            </w:r>
            <w:r>
              <w:rPr>
                <w:rFonts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6873" w:type="dxa"/>
          </w:tcPr>
          <w:p w14:paraId="2D313D52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Bundesbeschaffung GmbH</w:t>
            </w:r>
          </w:p>
        </w:tc>
      </w:tr>
      <w:tr w:rsidR="00126867" w:rsidRPr="00EA2854" w14:paraId="469AF53B" w14:textId="77777777" w:rsidTr="00E53F2E">
        <w:trPr>
          <w:cantSplit/>
          <w:jc w:val="right"/>
        </w:trPr>
        <w:tc>
          <w:tcPr>
            <w:tcW w:w="1237" w:type="dxa"/>
          </w:tcPr>
          <w:p w14:paraId="04EE87E6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BSO</w:t>
            </w:r>
          </w:p>
        </w:tc>
        <w:tc>
          <w:tcPr>
            <w:tcW w:w="3583" w:type="dxa"/>
            <w:gridSpan w:val="2"/>
          </w:tcPr>
          <w:p w14:paraId="4DE0440B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Bundes-Sportorganisation</w:t>
            </w:r>
          </w:p>
        </w:tc>
        <w:tc>
          <w:tcPr>
            <w:tcW w:w="3146" w:type="dxa"/>
          </w:tcPr>
          <w:p w14:paraId="2F9F2A65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office@bso.or.at</w:t>
            </w:r>
          </w:p>
        </w:tc>
        <w:tc>
          <w:tcPr>
            <w:tcW w:w="1180" w:type="dxa"/>
          </w:tcPr>
          <w:p w14:paraId="082A3AB6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</w:t>
            </w:r>
            <w:r>
              <w:rPr>
                <w:rFonts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6873" w:type="dxa"/>
          </w:tcPr>
          <w:p w14:paraId="571B1FAC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Österreichische Bundes-Sportorganisation</w:t>
            </w:r>
          </w:p>
        </w:tc>
      </w:tr>
      <w:tr w:rsidR="00126867" w:rsidRPr="00EA2854" w14:paraId="10251045" w14:textId="77777777" w:rsidTr="00E53F2E">
        <w:trPr>
          <w:cantSplit/>
          <w:jc w:val="right"/>
        </w:trPr>
        <w:tc>
          <w:tcPr>
            <w:tcW w:w="1237" w:type="dxa"/>
          </w:tcPr>
          <w:p w14:paraId="41BEB9EA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BWB</w:t>
            </w:r>
          </w:p>
        </w:tc>
        <w:tc>
          <w:tcPr>
            <w:tcW w:w="3583" w:type="dxa"/>
            <w:gridSpan w:val="2"/>
          </w:tcPr>
          <w:p w14:paraId="4CEF2BE9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Bundeswettbewerbsbehörde</w:t>
            </w:r>
          </w:p>
        </w:tc>
        <w:tc>
          <w:tcPr>
            <w:tcW w:w="3146" w:type="dxa"/>
          </w:tcPr>
          <w:p w14:paraId="0E7464B0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wettbewerb@bwb.gv.at</w:t>
            </w:r>
          </w:p>
        </w:tc>
        <w:tc>
          <w:tcPr>
            <w:tcW w:w="1180" w:type="dxa"/>
          </w:tcPr>
          <w:p w14:paraId="22475BA7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2004-11-26</w:t>
            </w:r>
          </w:p>
        </w:tc>
        <w:tc>
          <w:tcPr>
            <w:tcW w:w="6873" w:type="dxa"/>
          </w:tcPr>
          <w:p w14:paraId="2693D37C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Bundeswettbewerbsbehörde</w:t>
            </w:r>
          </w:p>
        </w:tc>
      </w:tr>
      <w:tr w:rsidR="00126867" w:rsidRPr="00EA2854" w14:paraId="1BADF03D" w14:textId="77777777" w:rsidTr="00E53F2E">
        <w:trPr>
          <w:cantSplit/>
          <w:jc w:val="right"/>
        </w:trPr>
        <w:tc>
          <w:tcPr>
            <w:tcW w:w="1237" w:type="dxa"/>
            <w:tcBorders>
              <w:bottom w:val="single" w:sz="6" w:space="0" w:color="000000"/>
            </w:tcBorders>
          </w:tcPr>
          <w:p w14:paraId="78EDE0D5" w14:textId="77777777" w:rsidR="00126867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RTR</w:t>
            </w:r>
          </w:p>
        </w:tc>
        <w:tc>
          <w:tcPr>
            <w:tcW w:w="3583" w:type="dxa"/>
            <w:gridSpan w:val="2"/>
            <w:tcBorders>
              <w:bottom w:val="single" w:sz="6" w:space="0" w:color="000000"/>
            </w:tcBorders>
          </w:tcPr>
          <w:p w14:paraId="58D74D4E" w14:textId="45264BA1" w:rsidR="00126867" w:rsidRPr="00E47CD5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de-AT"/>
              </w:rPr>
            </w:pPr>
            <w:r w:rsidRPr="00796BFA">
              <w:rPr>
                <w:rFonts w:ascii="Arial Narrow" w:hAnsi="Arial Narrow"/>
                <w:sz w:val="22"/>
                <w:szCs w:val="22"/>
              </w:rPr>
              <w:t>Rundfunk u</w:t>
            </w:r>
            <w:r>
              <w:rPr>
                <w:rFonts w:ascii="Arial Narrow" w:hAnsi="Arial Narrow"/>
                <w:sz w:val="22"/>
                <w:szCs w:val="22"/>
              </w:rPr>
              <w:t>.</w:t>
            </w:r>
            <w:r w:rsidRPr="00796BFA">
              <w:rPr>
                <w:rFonts w:ascii="Arial Narrow" w:hAnsi="Arial Narrow"/>
                <w:sz w:val="22"/>
                <w:szCs w:val="22"/>
              </w:rPr>
              <w:t xml:space="preserve"> Telekom Regulierungs-GmbH</w:t>
            </w:r>
          </w:p>
        </w:tc>
        <w:tc>
          <w:tcPr>
            <w:tcW w:w="3146" w:type="dxa"/>
            <w:tcBorders>
              <w:bottom w:val="single" w:sz="6" w:space="0" w:color="000000"/>
            </w:tcBorders>
          </w:tcPr>
          <w:p w14:paraId="56BD81FA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rtr@rtr.at</w:t>
            </w:r>
          </w:p>
        </w:tc>
        <w:tc>
          <w:tcPr>
            <w:tcW w:w="1180" w:type="dxa"/>
          </w:tcPr>
          <w:p w14:paraId="3F302917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2007-05-31</w:t>
            </w:r>
          </w:p>
        </w:tc>
        <w:tc>
          <w:tcPr>
            <w:tcW w:w="6873" w:type="dxa"/>
          </w:tcPr>
          <w:p w14:paraId="35A525F5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</w:r>
            <w:proofErr w:type="gramStart"/>
            <w:r w:rsidRPr="007709F0">
              <w:rPr>
                <w:szCs w:val="24"/>
              </w:rPr>
              <w:t>die</w:t>
            </w:r>
            <w:r w:rsidRPr="007709F0">
              <w:rPr>
                <w:szCs w:val="24"/>
              </w:rPr>
              <w:tab/>
            </w:r>
            <w:r w:rsidRPr="007709F0">
              <w:rPr>
                <w:szCs w:val="24"/>
                <w:lang w:val="de-AT"/>
              </w:rPr>
              <w:t>Rundfunk</w:t>
            </w:r>
            <w:proofErr w:type="gramEnd"/>
            <w:r w:rsidRPr="007709F0">
              <w:rPr>
                <w:szCs w:val="24"/>
                <w:lang w:val="de-AT"/>
              </w:rPr>
              <w:t xml:space="preserve"> und Telekom Regulierungs-GmbH</w:t>
            </w:r>
          </w:p>
        </w:tc>
      </w:tr>
      <w:tr w:rsidR="00126867" w:rsidRPr="00EA2854" w14:paraId="50746414" w14:textId="77777777" w:rsidTr="00E24CDF">
        <w:trPr>
          <w:cantSplit/>
          <w:jc w:val="right"/>
          <w:ins w:id="1409" w:author="WINDISCH, Brigitte" w:date="2025-09-10T10:03:00Z"/>
        </w:trPr>
        <w:tc>
          <w:tcPr>
            <w:tcW w:w="1237" w:type="dxa"/>
          </w:tcPr>
          <w:p w14:paraId="1BC8DB81" w14:textId="77777777" w:rsidR="00126867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410" w:author="WINDISCH, Brigitte" w:date="2025-09-10T10:03:00Z"/>
                <w:rFonts w:ascii="Arial Narrow" w:hAnsi="Arial Narrow"/>
                <w:sz w:val="22"/>
                <w:szCs w:val="22"/>
              </w:rPr>
            </w:pPr>
            <w:bookmarkStart w:id="1411" w:name="_Hlk208389114"/>
            <w:ins w:id="1412" w:author="WINDISCH, Brigitte" w:date="2025-09-10T10:03:00Z">
              <w:r>
                <w:rPr>
                  <w:rFonts w:ascii="Arial Narrow" w:hAnsi="Arial Narrow"/>
                  <w:sz w:val="22"/>
                  <w:szCs w:val="22"/>
                </w:rPr>
                <w:t>E-Control</w:t>
              </w:r>
            </w:ins>
          </w:p>
        </w:tc>
        <w:tc>
          <w:tcPr>
            <w:tcW w:w="3583" w:type="dxa"/>
            <w:gridSpan w:val="2"/>
          </w:tcPr>
          <w:p w14:paraId="03999C4A" w14:textId="2FB9D7A4" w:rsidR="00126867" w:rsidRPr="00F5365D" w:rsidRDefault="00B03009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413" w:author="WINDISCH, Brigitte" w:date="2025-09-10T10:03:00Z"/>
                <w:rFonts w:ascii="Arial Narrow" w:hAnsi="Arial Narrow"/>
                <w:sz w:val="22"/>
                <w:szCs w:val="22"/>
              </w:rPr>
            </w:pPr>
            <w:ins w:id="1414" w:author="WINDISCH, Brigitte" w:date="2026-02-06T09:37:00Z">
              <w:r w:rsidRPr="00B03009">
                <w:rPr>
                  <w:rFonts w:ascii="Arial Narrow" w:hAnsi="Arial Narrow"/>
                  <w:sz w:val="22"/>
                  <w:szCs w:val="22"/>
                </w:rPr>
                <w:t>Energie-Control Austria für die Regulierung der Elektrizitäts-, Gas- und Wasserstoffwirtschaft (E-Control</w:t>
              </w:r>
              <w:r>
                <w:t>)</w:t>
              </w:r>
            </w:ins>
          </w:p>
        </w:tc>
        <w:tc>
          <w:tcPr>
            <w:tcW w:w="3146" w:type="dxa"/>
          </w:tcPr>
          <w:p w14:paraId="370D6DBE" w14:textId="77777777" w:rsidR="00126867" w:rsidRPr="00F5365D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415" w:author="WINDISCH, Brigitte" w:date="2025-09-10T10:03:00Z"/>
                <w:rFonts w:ascii="Arial Narrow" w:hAnsi="Arial Narrow"/>
                <w:sz w:val="22"/>
                <w:szCs w:val="22"/>
              </w:rPr>
            </w:pPr>
            <w:ins w:id="1416" w:author="WINDISCH, Brigitte" w:date="2025-09-10T10:03:00Z">
              <w:r w:rsidRPr="00F5365D">
                <w:rPr>
                  <w:rFonts w:ascii="Arial Narrow" w:hAnsi="Arial Narrow"/>
                  <w:sz w:val="22"/>
                  <w:szCs w:val="22"/>
                </w:rPr>
                <w:fldChar w:fldCharType="begin"/>
              </w:r>
              <w:r w:rsidRPr="00F5365D">
                <w:rPr>
                  <w:rFonts w:ascii="Arial Narrow" w:hAnsi="Arial Narrow"/>
                  <w:sz w:val="22"/>
                  <w:szCs w:val="22"/>
                </w:rPr>
                <w:instrText>HYPERLINK "mailto:office@e-control.at"</w:instrText>
              </w:r>
              <w:r w:rsidRPr="00F5365D">
                <w:rPr>
                  <w:rFonts w:ascii="Arial Narrow" w:hAnsi="Arial Narrow"/>
                  <w:sz w:val="22"/>
                  <w:szCs w:val="22"/>
                </w:rPr>
              </w:r>
              <w:r w:rsidRPr="00F5365D">
                <w:rPr>
                  <w:rFonts w:ascii="Arial Narrow" w:hAnsi="Arial Narrow"/>
                  <w:sz w:val="22"/>
                  <w:szCs w:val="22"/>
                </w:rPr>
                <w:fldChar w:fldCharType="separate"/>
              </w:r>
              <w:r w:rsidRPr="00F5365D">
                <w:rPr>
                  <w:rStyle w:val="Hyperlink"/>
                  <w:rFonts w:ascii="Arial Narrow" w:hAnsi="Arial Narrow"/>
                  <w:sz w:val="22"/>
                  <w:szCs w:val="22"/>
                </w:rPr>
                <w:t>office@e-control.at</w:t>
              </w:r>
              <w:r w:rsidRPr="00F5365D">
                <w:rPr>
                  <w:rFonts w:ascii="Arial Narrow" w:hAnsi="Arial Narrow"/>
                  <w:sz w:val="22"/>
                  <w:szCs w:val="22"/>
                </w:rPr>
                <w:fldChar w:fldCharType="end"/>
              </w:r>
            </w:ins>
          </w:p>
        </w:tc>
        <w:tc>
          <w:tcPr>
            <w:tcW w:w="1180" w:type="dxa"/>
          </w:tcPr>
          <w:p w14:paraId="1937E7F8" w14:textId="10B579ED" w:rsidR="00126867" w:rsidRPr="00F5365D" w:rsidRDefault="00B03009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417" w:author="WINDISCH, Brigitte" w:date="2025-09-10T10:03:00Z"/>
                <w:rFonts w:ascii="Arial Narrow" w:hAnsi="Arial Narrow" w:cs="Courier New"/>
                <w:sz w:val="22"/>
                <w:szCs w:val="22"/>
              </w:rPr>
            </w:pPr>
            <w:ins w:id="1418" w:author="WINDISCH, Brigitte" w:date="2026-02-06T09:35:00Z">
              <w:r>
                <w:rPr>
                  <w:rFonts w:ascii="Arial Narrow" w:hAnsi="Arial Narrow" w:cs="Courier New"/>
                  <w:sz w:val="22"/>
                  <w:szCs w:val="22"/>
                </w:rPr>
                <w:t>2</w:t>
              </w:r>
            </w:ins>
            <w:ins w:id="1419" w:author="WINDISCH, Brigitte" w:date="2026-02-06T09:36:00Z">
              <w:r>
                <w:rPr>
                  <w:rFonts w:ascii="Arial Narrow" w:hAnsi="Arial Narrow" w:cs="Courier New"/>
                  <w:sz w:val="22"/>
                  <w:szCs w:val="22"/>
                </w:rPr>
                <w:t>026-02-06</w:t>
              </w:r>
            </w:ins>
          </w:p>
        </w:tc>
        <w:tc>
          <w:tcPr>
            <w:tcW w:w="6873" w:type="dxa"/>
          </w:tcPr>
          <w:p w14:paraId="10CAD5AF" w14:textId="21F1AFF7" w:rsidR="00126867" w:rsidRPr="00F5365D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1420" w:author="WINDISCH, Brigitte" w:date="2025-09-10T10:03:00Z"/>
                <w:rFonts w:cs="Calibri"/>
                <w:szCs w:val="24"/>
              </w:rPr>
            </w:pPr>
            <w:ins w:id="1421" w:author="WINDISCH, Brigitte" w:date="2025-09-10T10:03:00Z">
              <w:r w:rsidRPr="00F5365D">
                <w:rPr>
                  <w:rFonts w:cs="Calibri"/>
                  <w:szCs w:val="24"/>
                </w:rPr>
                <w:t>die</w:t>
              </w:r>
              <w:r w:rsidRPr="00F5365D">
                <w:rPr>
                  <w:rFonts w:cs="Calibri"/>
                  <w:szCs w:val="24"/>
                </w:rPr>
                <w:tab/>
              </w:r>
            </w:ins>
            <w:ins w:id="1422" w:author="WINDISCH, Brigitte" w:date="2026-02-06T09:37:00Z">
              <w:r w:rsidR="00B03009">
                <w:t>Energie-Control Austria für die Regulierung der Elektrizitäts-, Gas- und Wasserstoffwirtschaft (E-Control)</w:t>
              </w:r>
            </w:ins>
          </w:p>
        </w:tc>
      </w:tr>
      <w:bookmarkEnd w:id="1411"/>
      <w:tr w:rsidR="00126867" w:rsidRPr="00EA2854" w14:paraId="2EF728EC" w14:textId="77777777" w:rsidTr="004912A0">
        <w:trPr>
          <w:cantSplit/>
          <w:jc w:val="right"/>
          <w:ins w:id="1423" w:author="Karl Irresberger" w:date="2021-03-01T08:50:00Z"/>
        </w:trPr>
        <w:tc>
          <w:tcPr>
            <w:tcW w:w="1237" w:type="dxa"/>
            <w:tcBorders>
              <w:bottom w:val="single" w:sz="6" w:space="0" w:color="000000"/>
            </w:tcBorders>
          </w:tcPr>
          <w:p w14:paraId="5AB7F5C3" w14:textId="3DEC00AC" w:rsidR="00126867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424" w:author="Karl Irresberger" w:date="2021-03-01T08:50:00Z"/>
                <w:rFonts w:ascii="Arial Narrow" w:hAnsi="Arial Narrow"/>
                <w:sz w:val="22"/>
                <w:szCs w:val="22"/>
              </w:rPr>
            </w:pPr>
            <w:ins w:id="1425" w:author="Karl Irresberger" w:date="2021-03-01T08:58:00Z">
              <w:r>
                <w:rPr>
                  <w:rFonts w:ascii="Arial Narrow" w:hAnsi="Arial Narrow"/>
                  <w:sz w:val="22"/>
                  <w:szCs w:val="22"/>
                </w:rPr>
                <w:t>APAB</w:t>
              </w:r>
            </w:ins>
          </w:p>
        </w:tc>
        <w:tc>
          <w:tcPr>
            <w:tcW w:w="3583" w:type="dxa"/>
            <w:gridSpan w:val="2"/>
            <w:tcBorders>
              <w:bottom w:val="single" w:sz="6" w:space="0" w:color="000000"/>
            </w:tcBorders>
          </w:tcPr>
          <w:p w14:paraId="5E5C14BA" w14:textId="6BE499FD" w:rsidR="00126867" w:rsidRPr="00E47CD5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426" w:author="Karl Irresberger" w:date="2021-03-01T08:50:00Z"/>
                <w:rFonts w:ascii="Arial Narrow" w:hAnsi="Arial Narrow"/>
                <w:sz w:val="22"/>
                <w:szCs w:val="22"/>
                <w:lang w:val="de-AT"/>
              </w:rPr>
            </w:pPr>
            <w:ins w:id="1427" w:author="Karl Irresberger" w:date="2021-03-01T08:59:00Z">
              <w:r w:rsidRPr="00B93925">
                <w:rPr>
                  <w:rFonts w:ascii="Arial Narrow" w:hAnsi="Arial Narrow"/>
                  <w:sz w:val="22"/>
                  <w:szCs w:val="22"/>
                  <w:lang w:val="de-AT"/>
                </w:rPr>
                <w:t>Abschlussprüferaufsichtsbehörde</w:t>
              </w:r>
            </w:ins>
          </w:p>
        </w:tc>
        <w:tc>
          <w:tcPr>
            <w:tcW w:w="3146" w:type="dxa"/>
            <w:tcBorders>
              <w:bottom w:val="single" w:sz="6" w:space="0" w:color="000000"/>
            </w:tcBorders>
          </w:tcPr>
          <w:p w14:paraId="0D940A13" w14:textId="67789192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428" w:author="Karl Irresberger" w:date="2021-03-01T08:50:00Z"/>
                <w:rFonts w:ascii="Arial Narrow" w:hAnsi="Arial Narrow"/>
                <w:sz w:val="22"/>
                <w:szCs w:val="22"/>
              </w:rPr>
            </w:pPr>
            <w:ins w:id="1429" w:author="Karl Irresberger" w:date="2021-03-01T08:58:00Z">
              <w:r w:rsidRPr="00B93925">
                <w:rPr>
                  <w:rFonts w:ascii="Arial Narrow" w:hAnsi="Arial Narrow"/>
                  <w:sz w:val="22"/>
                  <w:szCs w:val="22"/>
                </w:rPr>
                <w:t xml:space="preserve">behoerde@apab.gv.at </w:t>
              </w:r>
            </w:ins>
          </w:p>
        </w:tc>
        <w:tc>
          <w:tcPr>
            <w:tcW w:w="1180" w:type="dxa"/>
          </w:tcPr>
          <w:p w14:paraId="035340F7" w14:textId="0EDDE653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430" w:author="Karl Irresberger" w:date="2021-03-01T08:50:00Z"/>
                <w:rFonts w:ascii="Arial Narrow" w:hAnsi="Arial Narrow"/>
                <w:sz w:val="22"/>
                <w:szCs w:val="22"/>
              </w:rPr>
            </w:pPr>
            <w:ins w:id="1431" w:author="Karl Irresberger" w:date="2021-03-01T08:50:00Z">
              <w:r w:rsidRPr="000465BF">
                <w:rPr>
                  <w:rFonts w:ascii="Arial Narrow" w:hAnsi="Arial Narrow"/>
                  <w:sz w:val="22"/>
                  <w:szCs w:val="22"/>
                </w:rPr>
                <w:t>20</w:t>
              </w:r>
            </w:ins>
            <w:ins w:id="1432" w:author="Karl Irresberger" w:date="2021-03-01T08:58:00Z">
              <w:r>
                <w:rPr>
                  <w:rFonts w:ascii="Arial Narrow" w:hAnsi="Arial Narrow"/>
                  <w:sz w:val="22"/>
                  <w:szCs w:val="22"/>
                </w:rPr>
                <w:t>21-03-01</w:t>
              </w:r>
            </w:ins>
          </w:p>
        </w:tc>
        <w:tc>
          <w:tcPr>
            <w:tcW w:w="6873" w:type="dxa"/>
          </w:tcPr>
          <w:p w14:paraId="2BEFF0D7" w14:textId="656410BC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1433" w:author="Karl Irresberger" w:date="2021-03-01T08:50:00Z"/>
                <w:szCs w:val="24"/>
              </w:rPr>
            </w:pPr>
            <w:ins w:id="1434" w:author="Karl Irresberger" w:date="2021-03-01T08:50:00Z">
              <w:r w:rsidRPr="007709F0">
                <w:rPr>
                  <w:szCs w:val="24"/>
                </w:rPr>
                <w:tab/>
                <w:t>die</w:t>
              </w:r>
              <w:r w:rsidRPr="007709F0">
                <w:rPr>
                  <w:szCs w:val="24"/>
                </w:rPr>
                <w:tab/>
              </w:r>
            </w:ins>
            <w:ins w:id="1435" w:author="Karl Irresberger" w:date="2021-03-01T08:59:00Z">
              <w:r w:rsidRPr="00B93925">
                <w:rPr>
                  <w:szCs w:val="24"/>
                </w:rPr>
                <w:t>Abschlussprüferaufsichtsbehörde</w:t>
              </w:r>
            </w:ins>
          </w:p>
        </w:tc>
      </w:tr>
      <w:tr w:rsidR="00126867" w:rsidRPr="00EA2854" w14:paraId="611AB230" w14:textId="77777777" w:rsidTr="00E53F2E">
        <w:trPr>
          <w:cantSplit/>
          <w:jc w:val="right"/>
        </w:trPr>
        <w:tc>
          <w:tcPr>
            <w:tcW w:w="1237" w:type="dxa"/>
          </w:tcPr>
          <w:p w14:paraId="7AE60B87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AMS</w:t>
            </w:r>
          </w:p>
        </w:tc>
        <w:tc>
          <w:tcPr>
            <w:tcW w:w="3583" w:type="dxa"/>
            <w:gridSpan w:val="2"/>
          </w:tcPr>
          <w:p w14:paraId="66554329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Arbeitsmarktservice Österreich</w:t>
            </w:r>
          </w:p>
        </w:tc>
        <w:tc>
          <w:tcPr>
            <w:tcW w:w="3146" w:type="dxa"/>
          </w:tcPr>
          <w:p w14:paraId="6FFE6551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ams.oesterreich@ams.at</w:t>
            </w:r>
          </w:p>
        </w:tc>
        <w:tc>
          <w:tcPr>
            <w:tcW w:w="1180" w:type="dxa"/>
          </w:tcPr>
          <w:p w14:paraId="0D81C413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2006-03-29</w:t>
            </w:r>
          </w:p>
        </w:tc>
        <w:tc>
          <w:tcPr>
            <w:tcW w:w="6873" w:type="dxa"/>
          </w:tcPr>
          <w:p w14:paraId="464BB2E4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Bundesgeschäftsstelle des Arbeitsmarktservice Österreich</w:t>
            </w:r>
          </w:p>
        </w:tc>
      </w:tr>
      <w:tr w:rsidR="00126867" w:rsidRPr="00EA2854" w14:paraId="70FF4E34" w14:textId="77777777" w:rsidTr="00E53F2E">
        <w:trPr>
          <w:cantSplit/>
          <w:jc w:val="right"/>
        </w:trPr>
        <w:tc>
          <w:tcPr>
            <w:tcW w:w="1237" w:type="dxa"/>
          </w:tcPr>
          <w:p w14:paraId="5832C1B7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BTh</w:t>
            </w:r>
            <w:proofErr w:type="spellEnd"/>
          </w:p>
        </w:tc>
        <w:tc>
          <w:tcPr>
            <w:tcW w:w="3583" w:type="dxa"/>
            <w:gridSpan w:val="2"/>
          </w:tcPr>
          <w:p w14:paraId="2E3E6100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Bundestheater-Holding GmbH</w:t>
            </w:r>
          </w:p>
        </w:tc>
        <w:tc>
          <w:tcPr>
            <w:tcW w:w="3146" w:type="dxa"/>
          </w:tcPr>
          <w:p w14:paraId="1C0B8B25" w14:textId="77777777" w:rsidR="00126867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436" w:author="Karl Irresberger" w:date="2019-04-05T18:46:00Z"/>
                <w:rFonts w:ascii="Arial Narrow" w:hAnsi="Arial Narrow"/>
                <w:sz w:val="22"/>
                <w:szCs w:val="22"/>
              </w:rPr>
            </w:pPr>
            <w:del w:id="1437" w:author="Karl Irresberger" w:date="2019-04-05T18:46:00Z">
              <w:r w:rsidRPr="000465BF" w:rsidDel="008171FA">
                <w:rPr>
                  <w:rFonts w:ascii="Arial Narrow" w:hAnsi="Arial Narrow"/>
                  <w:sz w:val="22"/>
                  <w:szCs w:val="22"/>
                </w:rPr>
                <w:delText>claudia.egger@bundestheater.at</w:delText>
              </w:r>
            </w:del>
          </w:p>
          <w:p w14:paraId="10FAF9B6" w14:textId="77777777" w:rsidR="00126867" w:rsidRPr="00B41D88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438" w:author="Karl.Irresberger" w:date="2019-04-25T09:19:00Z"/>
                <w:rFonts w:ascii="Arial Narrow" w:hAnsi="Arial Narrow"/>
                <w:sz w:val="22"/>
                <w:szCs w:val="22"/>
              </w:rPr>
            </w:pPr>
            <w:ins w:id="1439" w:author="Karl Irresberger" w:date="2019-04-05T18:46:00Z">
              <w:del w:id="1440" w:author="Karl.Irresberger" w:date="2019-04-25T09:19:00Z">
                <w:r w:rsidRPr="00B41D88" w:rsidDel="00DF415B">
                  <w:rPr>
                    <w:rFonts w:ascii="Arial Narrow" w:hAnsi="Arial Narrow"/>
                    <w:sz w:val="22"/>
                    <w:szCs w:val="22"/>
                  </w:rPr>
                  <w:fldChar w:fldCharType="begin"/>
                </w:r>
                <w:r w:rsidRPr="00B41D88" w:rsidDel="00DF415B">
                  <w:rPr>
                    <w:rFonts w:ascii="Arial Narrow" w:hAnsi="Arial Narrow"/>
                    <w:sz w:val="22"/>
                    <w:szCs w:val="22"/>
                  </w:rPr>
                  <w:delInstrText xml:space="preserve"> HYPERLINK "mailto:ruth.bankosegger@bundestheater.at" </w:delInstrText>
                </w:r>
                <w:r w:rsidRPr="00B41D88" w:rsidDel="00DF415B">
                  <w:rPr>
                    <w:rFonts w:ascii="Arial Narrow" w:hAnsi="Arial Narrow"/>
                    <w:sz w:val="22"/>
                    <w:szCs w:val="22"/>
                  </w:rPr>
                </w:r>
                <w:r w:rsidRPr="00B41D88" w:rsidDel="00DF415B">
                  <w:rPr>
                    <w:rFonts w:ascii="Arial Narrow" w:hAnsi="Arial Narrow"/>
                    <w:sz w:val="22"/>
                    <w:szCs w:val="22"/>
                  </w:rPr>
                  <w:fldChar w:fldCharType="separate"/>
                </w:r>
                <w:r w:rsidRPr="00B41D88" w:rsidDel="00DF415B">
                  <w:rPr>
                    <w:rFonts w:ascii="Arial Narrow" w:hAnsi="Arial Narrow"/>
                    <w:sz w:val="22"/>
                    <w:szCs w:val="22"/>
                  </w:rPr>
                  <w:delText>ruth.bankosegger@bundestheater.at</w:delText>
                </w:r>
                <w:r w:rsidRPr="00B41D88" w:rsidDel="00DF415B">
                  <w:rPr>
                    <w:rFonts w:ascii="Arial Narrow" w:hAnsi="Arial Narrow"/>
                    <w:sz w:val="22"/>
                    <w:szCs w:val="22"/>
                  </w:rPr>
                  <w:fldChar w:fldCharType="end"/>
                </w:r>
              </w:del>
            </w:ins>
          </w:p>
          <w:p w14:paraId="2A1BF679" w14:textId="02D7CA8C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441" w:author="Karl.Irresberger" w:date="2019-04-25T09:19:00Z">
              <w:r w:rsidRPr="00DF415B">
                <w:rPr>
                  <w:rFonts w:ascii="Arial Narrow" w:hAnsi="Arial Narrow"/>
                  <w:sz w:val="22"/>
                  <w:szCs w:val="22"/>
                </w:rPr>
                <w:t>recht@bundestheater.at</w:t>
              </w:r>
            </w:ins>
          </w:p>
        </w:tc>
        <w:tc>
          <w:tcPr>
            <w:tcW w:w="1180" w:type="dxa"/>
          </w:tcPr>
          <w:p w14:paraId="0DCB3FA6" w14:textId="042C0FBD" w:rsidR="00126867" w:rsidRPr="00417FB2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pacing w:val="-2"/>
                <w:sz w:val="22"/>
                <w:szCs w:val="22"/>
              </w:rPr>
            </w:pPr>
            <w:del w:id="1442" w:author="Karl Irresberger" w:date="2019-04-05T18:46:00Z">
              <w:r w:rsidRPr="000465BF" w:rsidDel="0035206F">
                <w:rPr>
                  <w:rFonts w:ascii="Arial Narrow" w:hAnsi="Arial Narrow"/>
                  <w:spacing w:val="-2"/>
                  <w:sz w:val="22"/>
                  <w:szCs w:val="22"/>
                </w:rPr>
                <w:delText>2010-11-06</w:delText>
              </w:r>
            </w:del>
            <w:ins w:id="1443" w:author="Karl Irresberger" w:date="2019-04-05T18:47:00Z">
              <w:r>
                <w:rPr>
                  <w:rFonts w:ascii="Arial Narrow" w:hAnsi="Arial Narrow"/>
                  <w:spacing w:val="-2"/>
                  <w:sz w:val="22"/>
                  <w:szCs w:val="22"/>
                </w:rPr>
                <w:br/>
              </w:r>
              <w:del w:id="1444" w:author="Karl.Irresberger" w:date="2019-04-25T09:20:00Z">
                <w:r w:rsidDel="00DF415B">
                  <w:rPr>
                    <w:rFonts w:ascii="Arial Narrow" w:hAnsi="Arial Narrow"/>
                    <w:spacing w:val="-2"/>
                    <w:sz w:val="22"/>
                    <w:szCs w:val="22"/>
                  </w:rPr>
                  <w:delText>2019-04-</w:delText>
                </w:r>
              </w:del>
            </w:ins>
            <w:ins w:id="1445" w:author="Karl Irresberger" w:date="2019-04-12T11:29:00Z">
              <w:del w:id="1446" w:author="Karl.Irresberger" w:date="2019-04-25T09:20:00Z">
                <w:r w:rsidDel="00DF415B">
                  <w:rPr>
                    <w:rFonts w:ascii="Arial Narrow" w:hAnsi="Arial Narrow"/>
                    <w:spacing w:val="-2"/>
                    <w:sz w:val="22"/>
                    <w:szCs w:val="22"/>
                  </w:rPr>
                  <w:delText>12</w:delText>
                </w:r>
              </w:del>
            </w:ins>
            <w:ins w:id="1447" w:author="Karl.Irresberger" w:date="2019-04-25T09:20:00Z">
              <w:r>
                <w:rPr>
                  <w:rFonts w:ascii="Arial Narrow" w:hAnsi="Arial Narrow"/>
                  <w:spacing w:val="-2"/>
                  <w:sz w:val="22"/>
                  <w:szCs w:val="22"/>
                </w:rPr>
                <w:br/>
                <w:t>2019-04-26</w:t>
              </w:r>
            </w:ins>
          </w:p>
        </w:tc>
        <w:tc>
          <w:tcPr>
            <w:tcW w:w="6873" w:type="dxa"/>
          </w:tcPr>
          <w:p w14:paraId="495585EA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Bundestheater-Holding GmbH</w:t>
            </w:r>
          </w:p>
        </w:tc>
      </w:tr>
      <w:tr w:rsidR="00126867" w:rsidRPr="00EA2854" w14:paraId="6A99EDA5" w14:textId="77777777" w:rsidTr="00E53F2E">
        <w:trPr>
          <w:cantSplit/>
          <w:jc w:val="right"/>
        </w:trPr>
        <w:tc>
          <w:tcPr>
            <w:tcW w:w="1237" w:type="dxa"/>
          </w:tcPr>
          <w:p w14:paraId="0D6805D3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ÖBB</w:t>
            </w:r>
          </w:p>
        </w:tc>
        <w:tc>
          <w:tcPr>
            <w:tcW w:w="3583" w:type="dxa"/>
            <w:gridSpan w:val="2"/>
          </w:tcPr>
          <w:p w14:paraId="6AB4168A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Bundesbahnen</w:t>
            </w:r>
          </w:p>
        </w:tc>
        <w:tc>
          <w:tcPr>
            <w:tcW w:w="3146" w:type="dxa"/>
          </w:tcPr>
          <w:p w14:paraId="19D19064" w14:textId="77777777" w:rsidR="00126867" w:rsidRPr="009F509F" w:rsidRDefault="004F4D78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hyperlink r:id="rId11" w:tooltip="blocked::mailto:katharina.guenther@oebb.at" w:history="1">
              <w:r w:rsidR="00126867" w:rsidRPr="009F509F">
                <w:rPr>
                  <w:rFonts w:ascii="Arial Narrow" w:hAnsi="Arial Narrow"/>
                  <w:sz w:val="22"/>
                  <w:szCs w:val="22"/>
                </w:rPr>
                <w:t>katharina.guenther@oebb.at</w:t>
              </w:r>
            </w:hyperlink>
          </w:p>
        </w:tc>
        <w:tc>
          <w:tcPr>
            <w:tcW w:w="1180" w:type="dxa"/>
          </w:tcPr>
          <w:p w14:paraId="179D0128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2011-04-27</w:t>
            </w:r>
          </w:p>
        </w:tc>
        <w:tc>
          <w:tcPr>
            <w:tcW w:w="6873" w:type="dxa"/>
          </w:tcPr>
          <w:p w14:paraId="7D42112D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ÖBB-Holding AG</w:t>
            </w:r>
          </w:p>
        </w:tc>
      </w:tr>
      <w:tr w:rsidR="00126867" w:rsidRPr="00EA2854" w14:paraId="1F29E040" w14:textId="77777777" w:rsidTr="00E53F2E">
        <w:trPr>
          <w:cantSplit/>
          <w:jc w:val="right"/>
        </w:trPr>
        <w:tc>
          <w:tcPr>
            <w:tcW w:w="1237" w:type="dxa"/>
          </w:tcPr>
          <w:p w14:paraId="2E3ECE5A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ÖBF</w:t>
            </w:r>
          </w:p>
        </w:tc>
        <w:tc>
          <w:tcPr>
            <w:tcW w:w="3583" w:type="dxa"/>
            <w:gridSpan w:val="2"/>
          </w:tcPr>
          <w:p w14:paraId="3A7F0C64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Öster</w:t>
            </w:r>
            <w:r>
              <w:rPr>
                <w:rFonts w:ascii="Arial Narrow" w:hAnsi="Arial Narrow"/>
                <w:sz w:val="22"/>
                <w:szCs w:val="22"/>
              </w:rPr>
              <w:t>r</w:t>
            </w:r>
            <w:r w:rsidRPr="00EA2854">
              <w:rPr>
                <w:rFonts w:ascii="Arial Narrow" w:hAnsi="Arial Narrow"/>
                <w:sz w:val="22"/>
                <w:szCs w:val="22"/>
              </w:rPr>
              <w:t>. Bundesforste AG</w:t>
            </w:r>
          </w:p>
        </w:tc>
        <w:tc>
          <w:tcPr>
            <w:tcW w:w="3146" w:type="dxa"/>
          </w:tcPr>
          <w:p w14:paraId="370B2CEC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stefan.danczul@bundesforste.at</w:t>
            </w:r>
          </w:p>
        </w:tc>
        <w:tc>
          <w:tcPr>
            <w:tcW w:w="1180" w:type="dxa"/>
          </w:tcPr>
          <w:p w14:paraId="42C73659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2007-04-02</w:t>
            </w:r>
          </w:p>
        </w:tc>
        <w:tc>
          <w:tcPr>
            <w:tcW w:w="6873" w:type="dxa"/>
          </w:tcPr>
          <w:p w14:paraId="6F7CBB49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Österreichische Bundesforste AG</w:t>
            </w:r>
          </w:p>
        </w:tc>
      </w:tr>
      <w:tr w:rsidR="00126867" w:rsidRPr="007709F0" w14:paraId="068F6C99" w14:textId="77777777" w:rsidTr="0064145E">
        <w:trPr>
          <w:cantSplit/>
          <w:jc w:val="right"/>
        </w:trPr>
        <w:tc>
          <w:tcPr>
            <w:tcW w:w="1237" w:type="dxa"/>
          </w:tcPr>
          <w:p w14:paraId="39532C10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lastRenderedPageBreak/>
              <w:t>Post</w:t>
            </w:r>
          </w:p>
        </w:tc>
        <w:tc>
          <w:tcPr>
            <w:tcW w:w="3583" w:type="dxa"/>
            <w:gridSpan w:val="2"/>
          </w:tcPr>
          <w:p w14:paraId="46CE4145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Post AG</w:t>
            </w:r>
          </w:p>
        </w:tc>
        <w:tc>
          <w:tcPr>
            <w:tcW w:w="3146" w:type="dxa"/>
          </w:tcPr>
          <w:p w14:paraId="71AADDA3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1448" w:author="IRRESBERGER Karl" w:date="2020-06-09T12:19:00Z">
              <w:r w:rsidDel="00250B56">
                <w:rPr>
                  <w:rFonts w:ascii="Arial Narrow" w:hAnsi="Arial Narrow"/>
                  <w:sz w:val="22"/>
                  <w:szCs w:val="22"/>
                </w:rPr>
                <w:delText>p</w:delText>
              </w:r>
              <w:r w:rsidRPr="000465BF" w:rsidDel="00250B56">
                <w:rPr>
                  <w:rFonts w:ascii="Arial Narrow" w:hAnsi="Arial Narrow"/>
                  <w:sz w:val="22"/>
                  <w:szCs w:val="22"/>
                </w:rPr>
                <w:delText>ost.</w:delText>
              </w:r>
              <w:r w:rsidDel="00250B56">
                <w:rPr>
                  <w:rFonts w:ascii="Arial Narrow" w:hAnsi="Arial Narrow"/>
                  <w:sz w:val="22"/>
                  <w:szCs w:val="22"/>
                </w:rPr>
                <w:delText>g</w:delText>
              </w:r>
              <w:r w:rsidRPr="000465BF" w:rsidDel="00250B56">
                <w:rPr>
                  <w:rFonts w:ascii="Arial Narrow" w:hAnsi="Arial Narrow"/>
                  <w:sz w:val="22"/>
                  <w:szCs w:val="22"/>
                </w:rPr>
                <w:delText>eneralsekretariat</w:delText>
              </w:r>
            </w:del>
            <w:ins w:id="1449" w:author="IRRESBERGER Karl" w:date="2020-06-10T11:18:00Z">
              <w:del w:id="1450" w:author="IRRESBERGER Karl" w:date="2021-03-03T11:36:00Z">
                <w:r w:rsidDel="002542BF">
                  <w:rPr>
                    <w:rFonts w:ascii="Arial Narrow" w:hAnsi="Arial Narrow"/>
                    <w:sz w:val="22"/>
                    <w:szCs w:val="22"/>
                  </w:rPr>
                  <w:delText>Margit1.Gangl</w:delText>
                </w:r>
              </w:del>
            </w:ins>
            <w:del w:id="1451" w:author="IRRESBERGER Karl" w:date="2021-03-03T11:36:00Z">
              <w:r w:rsidRPr="000465BF" w:rsidDel="002542BF">
                <w:rPr>
                  <w:rFonts w:ascii="Arial Narrow" w:hAnsi="Arial Narrow"/>
                  <w:sz w:val="22"/>
                  <w:szCs w:val="22"/>
                </w:rPr>
                <w:delText>@post.at</w:delText>
              </w:r>
            </w:del>
            <w:ins w:id="1452" w:author="Karl Irresberger" w:date="2021-03-03T11:35:00Z">
              <w:r w:rsidRPr="002542BF">
                <w:rPr>
                  <w:rFonts w:ascii="Arial Narrow" w:hAnsi="Arial Narrow"/>
                  <w:sz w:val="22"/>
                  <w:szCs w:val="22"/>
                </w:rPr>
                <w:t>begutachtung@post.at</w:t>
              </w:r>
            </w:ins>
          </w:p>
        </w:tc>
        <w:tc>
          <w:tcPr>
            <w:tcW w:w="1180" w:type="dxa"/>
          </w:tcPr>
          <w:p w14:paraId="4305B3CB" w14:textId="77777777" w:rsidR="00126867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453" w:author="IRRESBERGER Karl" w:date="2021-03-03T11:37:00Z"/>
                <w:rFonts w:ascii="Arial Narrow" w:hAnsi="Arial Narrow"/>
                <w:sz w:val="22"/>
                <w:szCs w:val="22"/>
              </w:rPr>
            </w:pPr>
            <w:del w:id="1454" w:author="IRRESBERGER Karl" w:date="2020-06-09T12:20:00Z">
              <w:r w:rsidRPr="000465BF" w:rsidDel="00250B56">
                <w:rPr>
                  <w:rFonts w:ascii="Arial Narrow" w:hAnsi="Arial Narrow"/>
                  <w:sz w:val="22"/>
                  <w:szCs w:val="22"/>
                </w:rPr>
                <w:delText>2006-05-05</w:delText>
              </w:r>
            </w:del>
            <w:ins w:id="1455" w:author="IRRESBERGER Karl" w:date="2020-06-09T12:20:00Z">
              <w:del w:id="1456" w:author="IRRESBERGER Karl" w:date="2021-03-03T11:37:00Z">
                <w:r w:rsidDel="002542BF">
                  <w:rPr>
                    <w:rFonts w:ascii="Arial Narrow" w:hAnsi="Arial Narrow"/>
                    <w:sz w:val="22"/>
                    <w:szCs w:val="22"/>
                  </w:rPr>
                  <w:delText xml:space="preserve"> 2020-06-09</w:delText>
                </w:r>
              </w:del>
            </w:ins>
          </w:p>
          <w:p w14:paraId="4CCF5D12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457" w:author="IRRESBERGER Karl" w:date="2021-03-03T11:37:00Z">
              <w:r>
                <w:rPr>
                  <w:rFonts w:ascii="Arial Narrow" w:hAnsi="Arial Narrow"/>
                  <w:sz w:val="22"/>
                  <w:szCs w:val="22"/>
                </w:rPr>
                <w:t>2021-03-03</w:t>
              </w:r>
            </w:ins>
          </w:p>
        </w:tc>
        <w:tc>
          <w:tcPr>
            <w:tcW w:w="6873" w:type="dxa"/>
          </w:tcPr>
          <w:p w14:paraId="4A324BB6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Österreichische Post AG</w:t>
            </w:r>
          </w:p>
        </w:tc>
      </w:tr>
      <w:tr w:rsidR="00126867" w:rsidRPr="00EA2854" w14:paraId="5AD5D863" w14:textId="77777777" w:rsidTr="00E53F2E">
        <w:trPr>
          <w:cantSplit/>
          <w:jc w:val="right"/>
        </w:trPr>
        <w:tc>
          <w:tcPr>
            <w:tcW w:w="1237" w:type="dxa"/>
          </w:tcPr>
          <w:p w14:paraId="5580D95A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TA</w:t>
            </w:r>
          </w:p>
        </w:tc>
        <w:tc>
          <w:tcPr>
            <w:tcW w:w="3583" w:type="dxa"/>
            <w:gridSpan w:val="2"/>
          </w:tcPr>
          <w:p w14:paraId="4B1F3234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Telekom Austria AG</w:t>
            </w:r>
          </w:p>
        </w:tc>
        <w:tc>
          <w:tcPr>
            <w:tcW w:w="3146" w:type="dxa"/>
          </w:tcPr>
          <w:p w14:paraId="06D5CCEF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tk.rd@telekom.at</w:t>
            </w:r>
          </w:p>
        </w:tc>
        <w:tc>
          <w:tcPr>
            <w:tcW w:w="1180" w:type="dxa"/>
          </w:tcPr>
          <w:p w14:paraId="5323B0B5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2003</w:t>
            </w:r>
          </w:p>
        </w:tc>
        <w:tc>
          <w:tcPr>
            <w:tcW w:w="6873" w:type="dxa"/>
          </w:tcPr>
          <w:p w14:paraId="1B3EFF53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Telekom Austria AG</w:t>
            </w:r>
          </w:p>
        </w:tc>
      </w:tr>
      <w:tr w:rsidR="00126867" w:rsidRPr="00EA2854" w14:paraId="54639B24" w14:textId="77777777" w:rsidTr="00E53F2E">
        <w:trPr>
          <w:cantSplit/>
          <w:jc w:val="right"/>
          <w:ins w:id="1458" w:author="IRRESBERGER Karl" w:date="2021-01-13T18:08:00Z"/>
        </w:trPr>
        <w:tc>
          <w:tcPr>
            <w:tcW w:w="1237" w:type="dxa"/>
          </w:tcPr>
          <w:p w14:paraId="239DE67D" w14:textId="0BDEC7C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459" w:author="IRRESBERGER Karl" w:date="2021-01-13T18:08:00Z"/>
                <w:rFonts w:ascii="Arial Narrow" w:hAnsi="Arial Narrow"/>
                <w:sz w:val="22"/>
                <w:szCs w:val="22"/>
              </w:rPr>
            </w:pPr>
            <w:ins w:id="1460" w:author="IRRESBERGER Karl" w:date="2021-01-13T18:13:00Z">
              <w:r>
                <w:rPr>
                  <w:rFonts w:ascii="Arial Narrow" w:hAnsi="Arial Narrow"/>
                  <w:sz w:val="22"/>
                  <w:szCs w:val="22"/>
                </w:rPr>
                <w:t>IEF</w:t>
              </w:r>
            </w:ins>
          </w:p>
        </w:tc>
        <w:tc>
          <w:tcPr>
            <w:tcW w:w="3583" w:type="dxa"/>
            <w:gridSpan w:val="2"/>
          </w:tcPr>
          <w:p w14:paraId="7B9FFE88" w14:textId="6C3F8A63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461" w:author="IRRESBERGER Karl" w:date="2021-01-13T18:08:00Z"/>
                <w:rFonts w:ascii="Arial Narrow" w:hAnsi="Arial Narrow"/>
                <w:sz w:val="22"/>
                <w:szCs w:val="22"/>
              </w:rPr>
            </w:pPr>
            <w:ins w:id="1462" w:author="IRRESBERGER Karl" w:date="2021-01-13T18:13:00Z">
              <w:r w:rsidRPr="000E4EED">
                <w:rPr>
                  <w:rFonts w:ascii="Arial Narrow" w:hAnsi="Arial Narrow"/>
                  <w:sz w:val="22"/>
                  <w:szCs w:val="22"/>
                </w:rPr>
                <w:t>Insolvenz-Entgelt-Fonds-Service GmbH</w:t>
              </w:r>
            </w:ins>
          </w:p>
        </w:tc>
        <w:tc>
          <w:tcPr>
            <w:tcW w:w="3146" w:type="dxa"/>
          </w:tcPr>
          <w:p w14:paraId="43F49F4B" w14:textId="6E0AB15F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463" w:author="IRRESBERGER Karl" w:date="2021-01-13T18:08:00Z"/>
                <w:rFonts w:ascii="Arial Narrow" w:hAnsi="Arial Narrow"/>
                <w:sz w:val="22"/>
                <w:szCs w:val="22"/>
              </w:rPr>
            </w:pPr>
            <w:ins w:id="1464" w:author="IRRESBERGER Karl" w:date="2021-01-13T18:13:00Z">
              <w:r w:rsidRPr="000E4EED">
                <w:rPr>
                  <w:rFonts w:ascii="Arial Narrow" w:hAnsi="Arial Narrow"/>
                  <w:sz w:val="22"/>
                  <w:szCs w:val="22"/>
                </w:rPr>
                <w:t>office@insolvenzentgelt.at</w:t>
              </w:r>
            </w:ins>
          </w:p>
        </w:tc>
        <w:tc>
          <w:tcPr>
            <w:tcW w:w="1180" w:type="dxa"/>
          </w:tcPr>
          <w:p w14:paraId="1A8FCBB4" w14:textId="2818610E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465" w:author="IRRESBERGER Karl" w:date="2021-01-13T18:08:00Z"/>
                <w:rFonts w:ascii="Arial Narrow" w:hAnsi="Arial Narrow" w:cs="Courier New"/>
                <w:sz w:val="22"/>
                <w:szCs w:val="22"/>
              </w:rPr>
            </w:pPr>
            <w:ins w:id="1466" w:author="IRRESBERGER Karl" w:date="2021-01-27T00:41:00Z">
              <w:r>
                <w:rPr>
                  <w:rFonts w:ascii="Arial Narrow" w:hAnsi="Arial Narrow" w:cs="Courier New"/>
                  <w:sz w:val="22"/>
                  <w:szCs w:val="22"/>
                </w:rPr>
                <w:t>2021-01-27</w:t>
              </w:r>
            </w:ins>
          </w:p>
        </w:tc>
        <w:tc>
          <w:tcPr>
            <w:tcW w:w="6873" w:type="dxa"/>
          </w:tcPr>
          <w:p w14:paraId="1986687F" w14:textId="0F495A42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1467" w:author="IRRESBERGER Karl" w:date="2021-01-13T18:08:00Z"/>
                <w:szCs w:val="24"/>
              </w:rPr>
            </w:pPr>
            <w:ins w:id="1468" w:author="IRRESBERGER Karl" w:date="2021-01-13T18:13:00Z">
              <w:r w:rsidRPr="007709F0">
                <w:rPr>
                  <w:szCs w:val="24"/>
                </w:rPr>
                <w:t>die</w:t>
              </w:r>
              <w:r w:rsidRPr="007709F0">
                <w:rPr>
                  <w:szCs w:val="24"/>
                </w:rPr>
                <w:tab/>
              </w:r>
              <w:r w:rsidRPr="000E4EED">
                <w:rPr>
                  <w:szCs w:val="24"/>
                </w:rPr>
                <w:t>Insolvenz-Entgelt-Fonds-Service GmbH</w:t>
              </w:r>
            </w:ins>
          </w:p>
        </w:tc>
      </w:tr>
      <w:tr w:rsidR="00126867" w:rsidRPr="00EA2854" w14:paraId="2BF12293" w14:textId="77777777" w:rsidTr="00E53F2E">
        <w:trPr>
          <w:cantSplit/>
          <w:jc w:val="right"/>
        </w:trPr>
        <w:tc>
          <w:tcPr>
            <w:tcW w:w="1237" w:type="dxa"/>
          </w:tcPr>
          <w:p w14:paraId="58DB2182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583" w:type="dxa"/>
            <w:gridSpan w:val="2"/>
            <w:tcBorders>
              <w:right w:val="nil"/>
            </w:tcBorders>
          </w:tcPr>
          <w:p w14:paraId="69A1665E" w14:textId="77777777" w:rsidR="00126867" w:rsidRPr="004F1FDD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Verdana" w:hAnsi="Verdana"/>
                <w:color w:val="595959"/>
                <w:sz w:val="22"/>
                <w:szCs w:val="22"/>
              </w:rPr>
            </w:pPr>
            <w:r>
              <w:object w:dxaOrig="5592" w:dyaOrig="468" w14:anchorId="5C5DF6A3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114.9pt;height:9.7pt" o:ole="">
                  <v:imagedata r:id="rId12" o:title=""/>
                </v:shape>
                <o:OLEObject Type="Embed" ProgID="PBrush" ShapeID="_x0000_i1025" DrawAspect="Content" ObjectID="_1835261892" r:id="rId13"/>
              </w:object>
            </w:r>
          </w:p>
        </w:tc>
        <w:tc>
          <w:tcPr>
            <w:tcW w:w="3146" w:type="dxa"/>
            <w:tcBorders>
              <w:left w:val="nil"/>
            </w:tcBorders>
          </w:tcPr>
          <w:p w14:paraId="6FE124CC" w14:textId="77777777" w:rsidR="00126867" w:rsidRPr="00BD6986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80" w:type="dxa"/>
          </w:tcPr>
          <w:p w14:paraId="2B4DA198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873" w:type="dxa"/>
          </w:tcPr>
          <w:p w14:paraId="5C3D04E1" w14:textId="77777777" w:rsidR="00126867" w:rsidRPr="007709F0" w:rsidRDefault="00126867" w:rsidP="00126867">
            <w:pPr>
              <w:pStyle w:val="Kopfzeile"/>
              <w:tabs>
                <w:tab w:val="right" w:pos="72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</w:p>
        </w:tc>
      </w:tr>
      <w:tr w:rsidR="00126867" w:rsidRPr="00EA2854" w14:paraId="31274F7A" w14:textId="77777777" w:rsidTr="00E53F2E">
        <w:trPr>
          <w:cantSplit/>
          <w:jc w:val="right"/>
        </w:trPr>
        <w:tc>
          <w:tcPr>
            <w:tcW w:w="1237" w:type="dxa"/>
          </w:tcPr>
          <w:p w14:paraId="5CC83E63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LR</w:t>
            </w:r>
            <w:r>
              <w:rPr>
                <w:rFonts w:ascii="Arial Narrow" w:hAnsi="Arial Narrow"/>
                <w:sz w:val="22"/>
                <w:szCs w:val="22"/>
              </w:rPr>
              <w:t>H</w:t>
            </w:r>
            <w:r w:rsidRPr="00EA2854">
              <w:rPr>
                <w:rFonts w:ascii="Arial Narrow" w:hAnsi="Arial Narrow"/>
                <w:sz w:val="22"/>
                <w:szCs w:val="22"/>
              </w:rPr>
              <w:t>-B</w:t>
            </w:r>
          </w:p>
        </w:tc>
        <w:tc>
          <w:tcPr>
            <w:tcW w:w="3583" w:type="dxa"/>
            <w:gridSpan w:val="2"/>
          </w:tcPr>
          <w:p w14:paraId="090E45C4" w14:textId="77777777" w:rsidR="00126867" w:rsidRPr="007E6910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7E6910">
              <w:rPr>
                <w:rFonts w:ascii="Arial Narrow" w:hAnsi="Arial Narrow"/>
                <w:sz w:val="22"/>
                <w:szCs w:val="22"/>
              </w:rPr>
              <w:t>Landesrechnungshof Burgenland</w:t>
            </w:r>
          </w:p>
        </w:tc>
        <w:tc>
          <w:tcPr>
            <w:tcW w:w="3146" w:type="dxa"/>
          </w:tcPr>
          <w:p w14:paraId="039735F7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7E6910">
              <w:rPr>
                <w:rFonts w:ascii="Arial Narrow" w:hAnsi="Arial Narrow"/>
                <w:sz w:val="22"/>
                <w:szCs w:val="22"/>
              </w:rPr>
              <w:t>post@blrh.at</w:t>
            </w:r>
          </w:p>
        </w:tc>
        <w:tc>
          <w:tcPr>
            <w:tcW w:w="1180" w:type="dxa"/>
          </w:tcPr>
          <w:p w14:paraId="5AFDFC53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 w:cs="Courier New"/>
                <w:sz w:val="22"/>
                <w:szCs w:val="22"/>
              </w:rPr>
              <w:t>2016-10-21</w:t>
            </w:r>
          </w:p>
        </w:tc>
        <w:tc>
          <w:tcPr>
            <w:tcW w:w="6873" w:type="dxa"/>
            <w:vMerge w:val="restart"/>
          </w:tcPr>
          <w:p w14:paraId="5CC5F3D0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alle</w:t>
            </w:r>
            <w:r w:rsidRPr="007709F0">
              <w:rPr>
                <w:szCs w:val="24"/>
              </w:rPr>
              <w:tab/>
              <w:t>Landesrechnungshöfe</w:t>
            </w:r>
          </w:p>
        </w:tc>
      </w:tr>
      <w:tr w:rsidR="00126867" w:rsidRPr="00EA2854" w14:paraId="6292F4A3" w14:textId="77777777" w:rsidTr="00E53F2E">
        <w:trPr>
          <w:cantSplit/>
          <w:jc w:val="right"/>
        </w:trPr>
        <w:tc>
          <w:tcPr>
            <w:tcW w:w="1237" w:type="dxa"/>
          </w:tcPr>
          <w:p w14:paraId="4C20B7C9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LR</w:t>
            </w:r>
            <w:r>
              <w:rPr>
                <w:rFonts w:ascii="Arial Narrow" w:hAnsi="Arial Narrow"/>
                <w:sz w:val="22"/>
                <w:szCs w:val="22"/>
              </w:rPr>
              <w:t>H</w:t>
            </w:r>
            <w:r w:rsidRPr="00EA2854">
              <w:rPr>
                <w:rFonts w:ascii="Arial Narrow" w:hAnsi="Arial Narrow"/>
                <w:sz w:val="22"/>
                <w:szCs w:val="22"/>
              </w:rPr>
              <w:t>-K</w:t>
            </w:r>
          </w:p>
        </w:tc>
        <w:tc>
          <w:tcPr>
            <w:tcW w:w="3583" w:type="dxa"/>
            <w:gridSpan w:val="2"/>
          </w:tcPr>
          <w:p w14:paraId="1E378A44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7E6910">
              <w:rPr>
                <w:rFonts w:ascii="Arial Narrow" w:hAnsi="Arial Narrow"/>
                <w:sz w:val="22"/>
                <w:szCs w:val="22"/>
              </w:rPr>
              <w:t>Landesrechnungshof Kärnten</w:t>
            </w:r>
          </w:p>
        </w:tc>
        <w:tc>
          <w:tcPr>
            <w:tcW w:w="3146" w:type="dxa"/>
          </w:tcPr>
          <w:p w14:paraId="53C009ED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7E6910">
              <w:rPr>
                <w:rFonts w:ascii="Arial Narrow" w:hAnsi="Arial Narrow"/>
                <w:sz w:val="22"/>
                <w:szCs w:val="22"/>
              </w:rPr>
              <w:t>post.lrh@ktn.gv.at</w:t>
            </w:r>
          </w:p>
        </w:tc>
        <w:tc>
          <w:tcPr>
            <w:tcW w:w="1180" w:type="dxa"/>
          </w:tcPr>
          <w:p w14:paraId="09499DEC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 w:cs="Courier New"/>
                <w:sz w:val="22"/>
                <w:szCs w:val="22"/>
              </w:rPr>
              <w:t>2016-10-21</w:t>
            </w:r>
          </w:p>
        </w:tc>
        <w:tc>
          <w:tcPr>
            <w:tcW w:w="6873" w:type="dxa"/>
            <w:vMerge/>
          </w:tcPr>
          <w:p w14:paraId="683C0B86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</w:p>
        </w:tc>
      </w:tr>
      <w:tr w:rsidR="00126867" w:rsidRPr="00EA2854" w14:paraId="2A3B02CD" w14:textId="77777777" w:rsidTr="00E53F2E">
        <w:trPr>
          <w:cantSplit/>
          <w:jc w:val="right"/>
        </w:trPr>
        <w:tc>
          <w:tcPr>
            <w:tcW w:w="1237" w:type="dxa"/>
          </w:tcPr>
          <w:p w14:paraId="3ABFECB4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LR</w:t>
            </w:r>
            <w:r>
              <w:rPr>
                <w:rFonts w:ascii="Arial Narrow" w:hAnsi="Arial Narrow"/>
                <w:sz w:val="22"/>
                <w:szCs w:val="22"/>
              </w:rPr>
              <w:t>H</w:t>
            </w:r>
            <w:r w:rsidRPr="00EA2854">
              <w:rPr>
                <w:rFonts w:ascii="Arial Narrow" w:hAnsi="Arial Narrow"/>
                <w:sz w:val="22"/>
                <w:szCs w:val="22"/>
              </w:rPr>
              <w:t>-N</w:t>
            </w:r>
          </w:p>
        </w:tc>
        <w:tc>
          <w:tcPr>
            <w:tcW w:w="3583" w:type="dxa"/>
            <w:gridSpan w:val="2"/>
          </w:tcPr>
          <w:p w14:paraId="6FE886E9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7E6910">
              <w:rPr>
                <w:rFonts w:ascii="Arial Narrow" w:hAnsi="Arial Narrow"/>
                <w:sz w:val="22"/>
                <w:szCs w:val="22"/>
              </w:rPr>
              <w:t>Landesrechnungshof Niederösterreich</w:t>
            </w:r>
          </w:p>
        </w:tc>
        <w:tc>
          <w:tcPr>
            <w:tcW w:w="3146" w:type="dxa"/>
          </w:tcPr>
          <w:p w14:paraId="468C8A76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7E6910">
              <w:rPr>
                <w:rFonts w:ascii="Arial Narrow" w:hAnsi="Arial Narrow"/>
                <w:sz w:val="22"/>
                <w:szCs w:val="22"/>
              </w:rPr>
              <w:t>post.lrh@noel.gv.at</w:t>
            </w:r>
          </w:p>
        </w:tc>
        <w:tc>
          <w:tcPr>
            <w:tcW w:w="1180" w:type="dxa"/>
          </w:tcPr>
          <w:p w14:paraId="18A8A769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 w:cs="Courier New"/>
                <w:sz w:val="22"/>
                <w:szCs w:val="22"/>
              </w:rPr>
              <w:t>2016-10-21</w:t>
            </w:r>
          </w:p>
        </w:tc>
        <w:tc>
          <w:tcPr>
            <w:tcW w:w="6873" w:type="dxa"/>
            <w:vMerge/>
          </w:tcPr>
          <w:p w14:paraId="192B391E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</w:p>
        </w:tc>
      </w:tr>
      <w:tr w:rsidR="00126867" w:rsidRPr="00EA2854" w14:paraId="541C5927" w14:textId="77777777" w:rsidTr="00E53F2E">
        <w:trPr>
          <w:cantSplit/>
          <w:jc w:val="right"/>
        </w:trPr>
        <w:tc>
          <w:tcPr>
            <w:tcW w:w="1237" w:type="dxa"/>
          </w:tcPr>
          <w:p w14:paraId="34E73037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LR</w:t>
            </w:r>
            <w:r>
              <w:rPr>
                <w:rFonts w:ascii="Arial Narrow" w:hAnsi="Arial Narrow"/>
                <w:sz w:val="22"/>
                <w:szCs w:val="22"/>
              </w:rPr>
              <w:t>H</w:t>
            </w:r>
            <w:r w:rsidRPr="00EA2854">
              <w:rPr>
                <w:rFonts w:ascii="Arial Narrow" w:hAnsi="Arial Narrow"/>
                <w:sz w:val="22"/>
                <w:szCs w:val="22"/>
              </w:rPr>
              <w:t>-O</w:t>
            </w:r>
          </w:p>
        </w:tc>
        <w:tc>
          <w:tcPr>
            <w:tcW w:w="3583" w:type="dxa"/>
            <w:gridSpan w:val="2"/>
          </w:tcPr>
          <w:p w14:paraId="24317B3C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7E6910">
              <w:rPr>
                <w:rFonts w:ascii="Arial Narrow" w:hAnsi="Arial Narrow"/>
                <w:sz w:val="22"/>
                <w:szCs w:val="22"/>
              </w:rPr>
              <w:t>Landesrechnungshof Oberösterreich</w:t>
            </w:r>
          </w:p>
        </w:tc>
        <w:tc>
          <w:tcPr>
            <w:tcW w:w="3146" w:type="dxa"/>
          </w:tcPr>
          <w:p w14:paraId="19516AB1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7709F0">
              <w:rPr>
                <w:rFonts w:ascii="Arial Narrow" w:hAnsi="Arial Narrow"/>
                <w:sz w:val="22"/>
                <w:szCs w:val="22"/>
              </w:rPr>
              <w:t>post@lrh-ooe.at</w:t>
            </w:r>
          </w:p>
        </w:tc>
        <w:tc>
          <w:tcPr>
            <w:tcW w:w="1180" w:type="dxa"/>
          </w:tcPr>
          <w:p w14:paraId="6376BD20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 w:cs="Courier New"/>
                <w:sz w:val="22"/>
                <w:szCs w:val="22"/>
              </w:rPr>
              <w:t>2017-03-03</w:t>
            </w:r>
          </w:p>
        </w:tc>
        <w:tc>
          <w:tcPr>
            <w:tcW w:w="6873" w:type="dxa"/>
            <w:vMerge/>
          </w:tcPr>
          <w:p w14:paraId="5D4250A3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</w:p>
        </w:tc>
      </w:tr>
      <w:tr w:rsidR="00126867" w:rsidRPr="00EA2854" w14:paraId="41DDECF0" w14:textId="77777777" w:rsidTr="00E53F2E">
        <w:trPr>
          <w:cantSplit/>
          <w:jc w:val="right"/>
        </w:trPr>
        <w:tc>
          <w:tcPr>
            <w:tcW w:w="1237" w:type="dxa"/>
          </w:tcPr>
          <w:p w14:paraId="5E950223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LR</w:t>
            </w:r>
            <w:r>
              <w:rPr>
                <w:rFonts w:ascii="Arial Narrow" w:hAnsi="Arial Narrow"/>
                <w:sz w:val="22"/>
                <w:szCs w:val="22"/>
              </w:rPr>
              <w:t>H</w:t>
            </w:r>
            <w:r w:rsidRPr="00EA2854">
              <w:rPr>
                <w:rFonts w:ascii="Arial Narrow" w:hAnsi="Arial Narrow"/>
                <w:sz w:val="22"/>
                <w:szCs w:val="22"/>
              </w:rPr>
              <w:t>-S</w:t>
            </w:r>
          </w:p>
        </w:tc>
        <w:tc>
          <w:tcPr>
            <w:tcW w:w="3583" w:type="dxa"/>
            <w:gridSpan w:val="2"/>
          </w:tcPr>
          <w:p w14:paraId="157FD1CF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7E6910">
              <w:rPr>
                <w:rFonts w:ascii="Arial Narrow" w:hAnsi="Arial Narrow"/>
                <w:sz w:val="22"/>
                <w:szCs w:val="22"/>
              </w:rPr>
              <w:t>Landesrechnungshof Salzburg</w:t>
            </w:r>
          </w:p>
        </w:tc>
        <w:tc>
          <w:tcPr>
            <w:tcW w:w="3146" w:type="dxa"/>
          </w:tcPr>
          <w:p w14:paraId="63A0A48D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7E6910">
              <w:rPr>
                <w:rFonts w:ascii="Arial Narrow" w:hAnsi="Arial Narrow"/>
                <w:sz w:val="22"/>
                <w:szCs w:val="22"/>
              </w:rPr>
              <w:t>landesrechnungshof@salzburg.gv.at</w:t>
            </w:r>
          </w:p>
        </w:tc>
        <w:tc>
          <w:tcPr>
            <w:tcW w:w="1180" w:type="dxa"/>
          </w:tcPr>
          <w:p w14:paraId="24D59176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 w:cs="Courier New"/>
                <w:sz w:val="22"/>
                <w:szCs w:val="22"/>
              </w:rPr>
              <w:t>2016-10-21</w:t>
            </w:r>
          </w:p>
        </w:tc>
        <w:tc>
          <w:tcPr>
            <w:tcW w:w="6873" w:type="dxa"/>
            <w:vMerge/>
          </w:tcPr>
          <w:p w14:paraId="303A2659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</w:p>
        </w:tc>
      </w:tr>
      <w:tr w:rsidR="00126867" w:rsidRPr="00EA2854" w14:paraId="04884739" w14:textId="77777777" w:rsidTr="00E53F2E">
        <w:trPr>
          <w:cantSplit/>
          <w:jc w:val="right"/>
        </w:trPr>
        <w:tc>
          <w:tcPr>
            <w:tcW w:w="1237" w:type="dxa"/>
          </w:tcPr>
          <w:p w14:paraId="79D78D66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LR</w:t>
            </w:r>
            <w:r>
              <w:rPr>
                <w:rFonts w:ascii="Arial Narrow" w:hAnsi="Arial Narrow"/>
                <w:sz w:val="22"/>
                <w:szCs w:val="22"/>
              </w:rPr>
              <w:t>H</w:t>
            </w:r>
            <w:r w:rsidRPr="00EA2854">
              <w:rPr>
                <w:rFonts w:ascii="Arial Narrow" w:hAnsi="Arial Narrow"/>
                <w:sz w:val="22"/>
                <w:szCs w:val="22"/>
              </w:rPr>
              <w:t>-St</w:t>
            </w:r>
          </w:p>
        </w:tc>
        <w:tc>
          <w:tcPr>
            <w:tcW w:w="3583" w:type="dxa"/>
            <w:gridSpan w:val="2"/>
          </w:tcPr>
          <w:p w14:paraId="5D587691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7E6910">
              <w:rPr>
                <w:rFonts w:ascii="Arial Narrow" w:hAnsi="Arial Narrow"/>
                <w:sz w:val="22"/>
                <w:szCs w:val="22"/>
              </w:rPr>
              <w:t>Landesrechnungshof Steiermark</w:t>
            </w:r>
          </w:p>
        </w:tc>
        <w:tc>
          <w:tcPr>
            <w:tcW w:w="3146" w:type="dxa"/>
          </w:tcPr>
          <w:p w14:paraId="25C983E6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7E6910">
              <w:rPr>
                <w:rFonts w:ascii="Arial Narrow" w:hAnsi="Arial Narrow"/>
                <w:sz w:val="22"/>
                <w:szCs w:val="22"/>
              </w:rPr>
              <w:t>lrh@lrh-stmk.gv.at</w:t>
            </w:r>
          </w:p>
        </w:tc>
        <w:tc>
          <w:tcPr>
            <w:tcW w:w="1180" w:type="dxa"/>
          </w:tcPr>
          <w:p w14:paraId="3ED5E59F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 w:cs="Courier New"/>
                <w:sz w:val="22"/>
                <w:szCs w:val="22"/>
              </w:rPr>
              <w:t>2016-10-21</w:t>
            </w:r>
          </w:p>
        </w:tc>
        <w:tc>
          <w:tcPr>
            <w:tcW w:w="6873" w:type="dxa"/>
            <w:vMerge/>
          </w:tcPr>
          <w:p w14:paraId="2ED6E126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</w:p>
        </w:tc>
      </w:tr>
      <w:tr w:rsidR="00126867" w:rsidRPr="00EA2854" w14:paraId="75EF8DD4" w14:textId="77777777" w:rsidTr="00E53F2E">
        <w:trPr>
          <w:cantSplit/>
          <w:jc w:val="right"/>
        </w:trPr>
        <w:tc>
          <w:tcPr>
            <w:tcW w:w="1237" w:type="dxa"/>
          </w:tcPr>
          <w:p w14:paraId="7B211611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LR</w:t>
            </w:r>
            <w:r>
              <w:rPr>
                <w:rFonts w:ascii="Arial Narrow" w:hAnsi="Arial Narrow"/>
                <w:sz w:val="22"/>
                <w:szCs w:val="22"/>
              </w:rPr>
              <w:t>H</w:t>
            </w:r>
            <w:r w:rsidRPr="00EA2854">
              <w:rPr>
                <w:rFonts w:ascii="Arial Narrow" w:hAnsi="Arial Narrow"/>
                <w:sz w:val="22"/>
                <w:szCs w:val="22"/>
              </w:rPr>
              <w:t>-T</w:t>
            </w:r>
          </w:p>
        </w:tc>
        <w:tc>
          <w:tcPr>
            <w:tcW w:w="3583" w:type="dxa"/>
            <w:gridSpan w:val="2"/>
          </w:tcPr>
          <w:p w14:paraId="3F588B81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7E6910">
              <w:rPr>
                <w:rFonts w:ascii="Arial Narrow" w:hAnsi="Arial Narrow"/>
                <w:sz w:val="22"/>
                <w:szCs w:val="22"/>
              </w:rPr>
              <w:t>Landesrechnungshof Tirol</w:t>
            </w:r>
          </w:p>
        </w:tc>
        <w:tc>
          <w:tcPr>
            <w:tcW w:w="3146" w:type="dxa"/>
          </w:tcPr>
          <w:p w14:paraId="42EC9B1F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7E6910">
              <w:rPr>
                <w:rFonts w:ascii="Arial Narrow" w:hAnsi="Arial Narrow"/>
                <w:sz w:val="22"/>
                <w:szCs w:val="22"/>
              </w:rPr>
              <w:t>landesrechnungshof@tirol.gv.at</w:t>
            </w:r>
          </w:p>
        </w:tc>
        <w:tc>
          <w:tcPr>
            <w:tcW w:w="1180" w:type="dxa"/>
          </w:tcPr>
          <w:p w14:paraId="0A07C424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 w:cs="Courier New"/>
                <w:sz w:val="22"/>
                <w:szCs w:val="22"/>
              </w:rPr>
              <w:t>2016-10-21</w:t>
            </w:r>
          </w:p>
        </w:tc>
        <w:tc>
          <w:tcPr>
            <w:tcW w:w="6873" w:type="dxa"/>
            <w:vMerge/>
          </w:tcPr>
          <w:p w14:paraId="66FC3E51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</w:p>
        </w:tc>
      </w:tr>
      <w:tr w:rsidR="00126867" w:rsidRPr="00EA2854" w14:paraId="3CB1C378" w14:textId="77777777" w:rsidTr="00E53F2E">
        <w:trPr>
          <w:cantSplit/>
          <w:jc w:val="right"/>
        </w:trPr>
        <w:tc>
          <w:tcPr>
            <w:tcW w:w="1237" w:type="dxa"/>
          </w:tcPr>
          <w:p w14:paraId="0220E725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LR</w:t>
            </w:r>
            <w:r>
              <w:rPr>
                <w:rFonts w:ascii="Arial Narrow" w:hAnsi="Arial Narrow"/>
                <w:sz w:val="22"/>
                <w:szCs w:val="22"/>
              </w:rPr>
              <w:t>H</w:t>
            </w:r>
            <w:r w:rsidRPr="00EA2854">
              <w:rPr>
                <w:rFonts w:ascii="Arial Narrow" w:hAnsi="Arial Narrow"/>
                <w:sz w:val="22"/>
                <w:szCs w:val="22"/>
              </w:rPr>
              <w:t>-V</w:t>
            </w:r>
          </w:p>
        </w:tc>
        <w:tc>
          <w:tcPr>
            <w:tcW w:w="3583" w:type="dxa"/>
            <w:gridSpan w:val="2"/>
          </w:tcPr>
          <w:p w14:paraId="435023EC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7E6910">
              <w:rPr>
                <w:rFonts w:ascii="Arial Narrow" w:hAnsi="Arial Narrow"/>
                <w:sz w:val="22"/>
                <w:szCs w:val="22"/>
              </w:rPr>
              <w:t>Landes-Rechnungshof Vorarlberg</w:t>
            </w:r>
          </w:p>
        </w:tc>
        <w:tc>
          <w:tcPr>
            <w:tcW w:w="3146" w:type="dxa"/>
          </w:tcPr>
          <w:p w14:paraId="747EF863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7E6910">
              <w:rPr>
                <w:rFonts w:ascii="Arial Narrow" w:hAnsi="Arial Narrow"/>
                <w:sz w:val="22"/>
                <w:szCs w:val="22"/>
              </w:rPr>
              <w:t>postoffice@lrh-v.at</w:t>
            </w:r>
          </w:p>
        </w:tc>
        <w:tc>
          <w:tcPr>
            <w:tcW w:w="1180" w:type="dxa"/>
          </w:tcPr>
          <w:p w14:paraId="460BF523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 w:cs="Courier New"/>
                <w:sz w:val="22"/>
                <w:szCs w:val="22"/>
              </w:rPr>
              <w:t>2016-10-21</w:t>
            </w:r>
          </w:p>
        </w:tc>
        <w:tc>
          <w:tcPr>
            <w:tcW w:w="6873" w:type="dxa"/>
            <w:vMerge/>
          </w:tcPr>
          <w:p w14:paraId="53C80D44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</w:p>
        </w:tc>
      </w:tr>
      <w:tr w:rsidR="00126867" w:rsidRPr="00EA2854" w14:paraId="683250BD" w14:textId="77777777" w:rsidTr="00E53F2E">
        <w:trPr>
          <w:cantSplit/>
          <w:jc w:val="right"/>
        </w:trPr>
        <w:tc>
          <w:tcPr>
            <w:tcW w:w="1237" w:type="dxa"/>
          </w:tcPr>
          <w:p w14:paraId="0AA49D4D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St</w:t>
            </w:r>
            <w:r w:rsidRPr="00EA2854">
              <w:rPr>
                <w:rFonts w:ascii="Arial Narrow" w:hAnsi="Arial Narrow"/>
                <w:sz w:val="22"/>
                <w:szCs w:val="22"/>
              </w:rPr>
              <w:t>R</w:t>
            </w:r>
            <w:r>
              <w:rPr>
                <w:rFonts w:ascii="Arial Narrow" w:hAnsi="Arial Narrow"/>
                <w:sz w:val="22"/>
                <w:szCs w:val="22"/>
              </w:rPr>
              <w:t>H</w:t>
            </w:r>
            <w:proofErr w:type="spellEnd"/>
            <w:r w:rsidRPr="00EA2854">
              <w:rPr>
                <w:rFonts w:ascii="Arial Narrow" w:hAnsi="Arial Narrow"/>
                <w:sz w:val="22"/>
                <w:szCs w:val="22"/>
              </w:rPr>
              <w:t>-W</w:t>
            </w:r>
          </w:p>
        </w:tc>
        <w:tc>
          <w:tcPr>
            <w:tcW w:w="3583" w:type="dxa"/>
            <w:gridSpan w:val="2"/>
            <w:tcBorders>
              <w:bottom w:val="single" w:sz="6" w:space="0" w:color="000000"/>
            </w:tcBorders>
          </w:tcPr>
          <w:p w14:paraId="68334A1E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7E6910">
              <w:rPr>
                <w:rFonts w:ascii="Arial Narrow" w:hAnsi="Arial Narrow"/>
                <w:sz w:val="22"/>
                <w:szCs w:val="22"/>
              </w:rPr>
              <w:t>Stadtrechnungshof Wien</w:t>
            </w:r>
          </w:p>
        </w:tc>
        <w:tc>
          <w:tcPr>
            <w:tcW w:w="3146" w:type="dxa"/>
          </w:tcPr>
          <w:p w14:paraId="12AF551E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7E6910">
              <w:rPr>
                <w:rFonts w:ascii="Arial Narrow" w:hAnsi="Arial Narrow"/>
                <w:sz w:val="22"/>
                <w:szCs w:val="22"/>
              </w:rPr>
              <w:t>post@stadtrechnungshof.wien</w:t>
            </w:r>
            <w:r>
              <w:rPr>
                <w:rFonts w:ascii="Arial Narrow" w:hAnsi="Arial Narrow"/>
                <w:sz w:val="22"/>
                <w:szCs w:val="22"/>
              </w:rPr>
              <w:t>.at</w:t>
            </w:r>
          </w:p>
        </w:tc>
        <w:tc>
          <w:tcPr>
            <w:tcW w:w="1180" w:type="dxa"/>
          </w:tcPr>
          <w:p w14:paraId="6B6108CF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 w:cs="Courier New"/>
                <w:sz w:val="22"/>
                <w:szCs w:val="22"/>
              </w:rPr>
              <w:t>2017-03-03</w:t>
            </w:r>
          </w:p>
        </w:tc>
        <w:tc>
          <w:tcPr>
            <w:tcW w:w="6873" w:type="dxa"/>
            <w:vMerge/>
          </w:tcPr>
          <w:p w14:paraId="049BCDC9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</w:p>
        </w:tc>
      </w:tr>
      <w:tr w:rsidR="00126867" w:rsidRPr="00250B56" w14:paraId="4E0772AA" w14:textId="77777777" w:rsidTr="00E53F2E">
        <w:trPr>
          <w:cantSplit/>
          <w:jc w:val="right"/>
        </w:trPr>
        <w:tc>
          <w:tcPr>
            <w:tcW w:w="1237" w:type="dxa"/>
          </w:tcPr>
          <w:p w14:paraId="6D504FC1" w14:textId="77777777" w:rsidR="00126867" w:rsidRPr="00250B56" w:rsidRDefault="00126867" w:rsidP="00126867">
            <w:pPr>
              <w:keepNext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auto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</w:p>
        </w:tc>
        <w:tc>
          <w:tcPr>
            <w:tcW w:w="3583" w:type="dxa"/>
            <w:gridSpan w:val="2"/>
            <w:tcBorders>
              <w:right w:val="nil"/>
            </w:tcBorders>
          </w:tcPr>
          <w:p w14:paraId="3D108AF0" w14:textId="77777777" w:rsidR="00126867" w:rsidRPr="00250B56" w:rsidRDefault="00126867" w:rsidP="00126867">
            <w:pPr>
              <w:keepNext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auto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  <w:r w:rsidRPr="00EA2854"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  <mc:AlternateContent>
                <mc:Choice Requires="wps">
                  <w:drawing>
                    <wp:inline distT="0" distB="0" distL="0" distR="0" wp14:anchorId="1BCBC221" wp14:editId="57F6CC8D">
                      <wp:extent cx="1804670" cy="151130"/>
                      <wp:effectExtent l="19050" t="9525" r="6350" b="13970"/>
                      <wp:docPr id="10" name="Textfeld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 noChangeShapeType="1" noTextEdit="1"/>
                            </wps:cNvSpPr>
                            <wps:spPr bwMode="auto">
                              <a:xfrm>
                                <a:off x="0" y="0"/>
                                <a:ext cx="1804670" cy="151130"/>
                              </a:xfrm>
                              <a:prstGeom prst="rect">
                                <a:avLst/>
                              </a:prstGeom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69BD6A99" w14:textId="77777777" w:rsidR="00126867" w:rsidRDefault="00126867" w:rsidP="00E53F2E">
                                  <w:pPr>
                                    <w:pStyle w:val="StandardWeb"/>
                                    <w:spacing w:before="0" w:beforeAutospacing="0" w:after="0" w:afterAutospacing="0"/>
                                    <w:jc w:val="center"/>
                                  </w:pPr>
                                  <w:r>
                                    <w:rPr>
                                      <w:rFonts w:ascii="Arial Narrow" w:hAnsi="Arial Narrow"/>
                                      <w:color w:val="808080"/>
                                      <w:sz w:val="18"/>
                                      <w:szCs w:val="18"/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</w:rPr>
                                    <w:t>Ämter der Landesregierungen</w:t>
                                  </w:r>
                                </w:p>
                              </w:txbxContent>
                            </wps:txbx>
                            <wps:bodyPr wrap="square" numCol="1" fromWordArt="1">
                              <a:prstTxWarp prst="textPlain">
                                <a:avLst>
                                  <a:gd name="adj" fmla="val 50000"/>
                                </a:avLst>
                              </a:prstTxWarp>
                              <a:sp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1BCBC221" id="Textfeld 10" o:spid="_x0000_s1033" type="#_x0000_t202" style="width:142.1pt;height:11.9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" filled="f" stroked="f">
                      <o:lock v:ext="edit" shapetype="t"/>
                      <v:textbox style="mso-fit-shape-to-text:t">
                        <w:txbxContent>
                          <w:p w14:paraId="69BD6A99" w14:textId="77777777" w:rsidR="00126867" w:rsidRDefault="00126867" w:rsidP="00E53F2E">
                            <w:pPr>
                              <w:pStyle w:val="Standard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Arial Narrow" w:hAnsi="Arial Narrow"/>
                                <w:color w:val="808080"/>
                                <w:sz w:val="18"/>
                                <w:szCs w:val="18"/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Ämter der Landesregierungen</w:t>
                            </w:r>
                          </w:p>
                        </w:txbxContent>
                      </v:textbox>
                      <w10:anchorlock/>
                    </v:shape>
                  </w:pict>
                </mc:Fallback>
              </mc:AlternateContent>
            </w:r>
          </w:p>
        </w:tc>
        <w:tc>
          <w:tcPr>
            <w:tcW w:w="3146" w:type="dxa"/>
            <w:tcBorders>
              <w:left w:val="nil"/>
            </w:tcBorders>
          </w:tcPr>
          <w:p w14:paraId="3EAEDB59" w14:textId="77777777" w:rsidR="00126867" w:rsidRPr="00250B56" w:rsidRDefault="00126867" w:rsidP="00126867">
            <w:pPr>
              <w:keepNext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auto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</w:p>
        </w:tc>
        <w:tc>
          <w:tcPr>
            <w:tcW w:w="1180" w:type="dxa"/>
          </w:tcPr>
          <w:p w14:paraId="5521CE15" w14:textId="77777777" w:rsidR="00126867" w:rsidRPr="00250B56" w:rsidRDefault="00126867" w:rsidP="00126867">
            <w:pPr>
              <w:keepNext/>
              <w:tabs>
                <w:tab w:val="right" w:pos="964"/>
                <w:tab w:val="left" w:pos="1134"/>
                <w:tab w:val="right" w:pos="2093"/>
                <w:tab w:val="right" w:pos="9639"/>
              </w:tabs>
              <w:spacing w:before="40" w:after="20" w:line="240" w:lineRule="auto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</w:p>
        </w:tc>
        <w:tc>
          <w:tcPr>
            <w:tcW w:w="6873" w:type="dxa"/>
          </w:tcPr>
          <w:p w14:paraId="0CEBD2EC" w14:textId="77777777" w:rsidR="00126867" w:rsidRPr="00250B56" w:rsidRDefault="00126867" w:rsidP="00126867">
            <w:pPr>
              <w:pStyle w:val="Kopfzeile"/>
              <w:keepNext/>
              <w:tabs>
                <w:tab w:val="right" w:pos="0"/>
                <w:tab w:val="left" w:pos="482"/>
                <w:tab w:val="right" w:pos="964"/>
                <w:tab w:val="left" w:pos="992"/>
                <w:tab w:val="right" w:pos="9639"/>
              </w:tabs>
              <w:spacing w:before="40" w:after="20"/>
              <w:ind w:left="425" w:right="-57" w:hanging="482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  <w:r w:rsidRPr="00250B56"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  <w:tab/>
            </w:r>
            <w:ins w:id="1469" w:author="irresbek" w:date="2018-01-16T19:14:00Z">
              <w:r w:rsidRPr="00250B56">
                <w:rPr>
                  <w:rFonts w:ascii="Arial Narrow" w:hAnsi="Arial Narrow"/>
                  <w:i/>
                  <w:iCs/>
                  <w:noProof/>
                  <w:sz w:val="22"/>
                  <w:szCs w:val="22"/>
                  <w:lang w:val="de-AT" w:eastAsia="de-AT"/>
                </w:rPr>
                <w:footnoteReference w:id="1"/>
              </w:r>
            </w:ins>
            <w:r w:rsidRPr="00250B56"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  <w:t>alle Ämter der Landesregierungen</w:t>
            </w:r>
          </w:p>
        </w:tc>
      </w:tr>
      <w:tr w:rsidR="00126867" w:rsidRPr="00EA2854" w14:paraId="1A5A2AC2" w14:textId="77777777" w:rsidTr="00E53F2E">
        <w:trPr>
          <w:cantSplit/>
          <w:jc w:val="right"/>
        </w:trPr>
        <w:tc>
          <w:tcPr>
            <w:tcW w:w="1237" w:type="dxa"/>
          </w:tcPr>
          <w:p w14:paraId="0EC6AFD0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VST</w:t>
            </w:r>
          </w:p>
        </w:tc>
        <w:tc>
          <w:tcPr>
            <w:tcW w:w="3583" w:type="dxa"/>
            <w:gridSpan w:val="2"/>
          </w:tcPr>
          <w:p w14:paraId="7753800C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Verbindungsstelle d. Bundesländer</w:t>
            </w:r>
          </w:p>
        </w:tc>
        <w:tc>
          <w:tcPr>
            <w:tcW w:w="3146" w:type="dxa"/>
          </w:tcPr>
          <w:p w14:paraId="5964431F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vst@vst.gv.at</w:t>
            </w:r>
          </w:p>
        </w:tc>
        <w:tc>
          <w:tcPr>
            <w:tcW w:w="1180" w:type="dxa"/>
          </w:tcPr>
          <w:p w14:paraId="766FD25A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2005-02-21</w:t>
            </w:r>
          </w:p>
        </w:tc>
        <w:tc>
          <w:tcPr>
            <w:tcW w:w="6873" w:type="dxa"/>
            <w:vMerge w:val="restart"/>
          </w:tcPr>
          <w:p w14:paraId="3AE5BB96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Verbindungsstelle der Bundesländer</w:t>
            </w:r>
          </w:p>
        </w:tc>
      </w:tr>
      <w:tr w:rsidR="00126867" w:rsidRPr="00EA2854" w14:paraId="19EB78E3" w14:textId="77777777" w:rsidTr="00E53F2E">
        <w:trPr>
          <w:cantSplit/>
          <w:jc w:val="right"/>
        </w:trPr>
        <w:tc>
          <w:tcPr>
            <w:tcW w:w="1237" w:type="dxa"/>
          </w:tcPr>
          <w:p w14:paraId="10270FF9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LReg</w:t>
            </w:r>
            <w:proofErr w:type="spellEnd"/>
            <w:r w:rsidRPr="00EA2854">
              <w:rPr>
                <w:rFonts w:ascii="Arial Narrow" w:hAnsi="Arial Narrow"/>
                <w:sz w:val="22"/>
                <w:szCs w:val="22"/>
              </w:rPr>
              <w:t>-B</w:t>
            </w:r>
          </w:p>
        </w:tc>
        <w:tc>
          <w:tcPr>
            <w:tcW w:w="3583" w:type="dxa"/>
            <w:gridSpan w:val="2"/>
          </w:tcPr>
          <w:p w14:paraId="459C7F79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i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Burgenländische Landesregierung</w:t>
            </w:r>
          </w:p>
        </w:tc>
        <w:tc>
          <w:tcPr>
            <w:tcW w:w="3146" w:type="dxa"/>
          </w:tcPr>
          <w:p w14:paraId="6C3763D3" w14:textId="70FF04E5" w:rsidR="00126867" w:rsidDel="00751F42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473" w:author="K.Irresberger" w:date="2022-05-29T23:06:00Z"/>
                <w:del w:id="1474" w:author="wibri" w:date="2023-06-30T09:31:00Z"/>
                <w:rFonts w:ascii="Arial Narrow" w:hAnsi="Arial Narrow"/>
                <w:sz w:val="22"/>
                <w:szCs w:val="22"/>
              </w:rPr>
            </w:pPr>
            <w:del w:id="1475" w:author="wibri" w:date="2023-06-30T09:31:00Z">
              <w:r w:rsidRPr="000465BF" w:rsidDel="00751F42">
                <w:rPr>
                  <w:rFonts w:ascii="Arial Narrow" w:hAnsi="Arial Narrow"/>
                  <w:sz w:val="22"/>
                  <w:szCs w:val="22"/>
                </w:rPr>
                <w:delText>post.</w:delText>
              </w:r>
              <w:r w:rsidDel="00751F42">
                <w:rPr>
                  <w:rFonts w:ascii="Arial Narrow" w:hAnsi="Arial Narrow"/>
                  <w:sz w:val="22"/>
                  <w:szCs w:val="22"/>
                </w:rPr>
                <w:delText>gs</w:delText>
              </w:r>
            </w:del>
            <w:ins w:id="1476" w:author="IRRESBERGER Karl" w:date="2020-06-09T11:37:00Z">
              <w:del w:id="1477" w:author="wibri" w:date="2023-06-30T09:31:00Z">
                <w:r w:rsidDel="00751F42">
                  <w:rPr>
                    <w:rFonts w:ascii="Arial Narrow" w:hAnsi="Arial Narrow"/>
                    <w:sz w:val="22"/>
                    <w:szCs w:val="22"/>
                  </w:rPr>
                  <w:delText>re</w:delText>
                </w:r>
              </w:del>
            </w:ins>
            <w:del w:id="1478" w:author="wibri" w:date="2023-06-30T09:31:00Z">
              <w:r w:rsidDel="00751F42">
                <w:rPr>
                  <w:rFonts w:ascii="Arial Narrow" w:hAnsi="Arial Narrow"/>
                  <w:sz w:val="22"/>
                  <w:szCs w:val="22"/>
                </w:rPr>
                <w:delText>-</w:delText>
              </w:r>
              <w:r w:rsidRPr="000465BF" w:rsidDel="00751F42">
                <w:rPr>
                  <w:rFonts w:ascii="Arial Narrow" w:hAnsi="Arial Narrow"/>
                  <w:sz w:val="22"/>
                  <w:szCs w:val="22"/>
                </w:rPr>
                <w:delText>vd@bgld.gv.at</w:delText>
              </w:r>
            </w:del>
          </w:p>
          <w:p w14:paraId="1FD331C1" w14:textId="11C829AB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479" w:author="K.Irresberger" w:date="2022-05-29T23:06:00Z">
              <w:r w:rsidRPr="00D46151">
                <w:rPr>
                  <w:rFonts w:ascii="Arial Narrow" w:hAnsi="Arial Narrow"/>
                  <w:sz w:val="22"/>
                  <w:szCs w:val="22"/>
                </w:rPr>
                <w:t>post.</w:t>
              </w:r>
              <w:del w:id="1480" w:author="wibri" w:date="2024-01-31T10:21:00Z">
                <w:r w:rsidRPr="00D46151" w:rsidDel="003315A3">
                  <w:rPr>
                    <w:rFonts w:ascii="Arial Narrow" w:hAnsi="Arial Narrow"/>
                    <w:sz w:val="22"/>
                    <w:szCs w:val="22"/>
                  </w:rPr>
                  <w:delText>vdl</w:delText>
                </w:r>
              </w:del>
            </w:ins>
            <w:ins w:id="1481" w:author="wibri" w:date="2024-01-31T10:21:00Z">
              <w:r>
                <w:rPr>
                  <w:rFonts w:ascii="Arial Narrow" w:hAnsi="Arial Narrow"/>
                  <w:sz w:val="22"/>
                  <w:szCs w:val="22"/>
                </w:rPr>
                <w:t>vr</w:t>
              </w:r>
            </w:ins>
            <w:ins w:id="1482" w:author="K.Irresberger" w:date="2022-05-29T23:06:00Z">
              <w:r w:rsidRPr="00D46151">
                <w:rPr>
                  <w:rFonts w:ascii="Arial Narrow" w:hAnsi="Arial Narrow"/>
                  <w:sz w:val="22"/>
                  <w:szCs w:val="22"/>
                </w:rPr>
                <w:t>@bgld.gv.at</w:t>
              </w:r>
            </w:ins>
          </w:p>
        </w:tc>
        <w:tc>
          <w:tcPr>
            <w:tcW w:w="1180" w:type="dxa"/>
          </w:tcPr>
          <w:p w14:paraId="7F9C5024" w14:textId="6C4D6249" w:rsidR="00126867" w:rsidDel="00751F42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483" w:author="K.Irresberger" w:date="2022-05-29T23:07:00Z"/>
                <w:del w:id="1484" w:author="wibri" w:date="2023-06-30T09:34:00Z"/>
                <w:rFonts w:ascii="Arial Narrow" w:hAnsi="Arial Narrow"/>
                <w:sz w:val="22"/>
                <w:szCs w:val="22"/>
              </w:rPr>
            </w:pPr>
            <w:ins w:id="1485" w:author="wibri" w:date="2024-01-31T10:21:00Z">
              <w:r>
                <w:rPr>
                  <w:rFonts w:ascii="Arial Narrow" w:hAnsi="Arial Narrow" w:cs="Courier New"/>
                  <w:sz w:val="22"/>
                  <w:szCs w:val="22"/>
                </w:rPr>
                <w:t>2024-01-31</w:t>
              </w:r>
            </w:ins>
            <w:del w:id="1486" w:author="wibri" w:date="2024-01-31T10:21:00Z">
              <w:r w:rsidDel="003315A3">
                <w:rPr>
                  <w:rFonts w:ascii="Arial Narrow" w:hAnsi="Arial Narrow" w:cs="Courier New"/>
                  <w:sz w:val="22"/>
                  <w:szCs w:val="22"/>
                </w:rPr>
                <w:delText>2016-11-29</w:delText>
              </w:r>
            </w:del>
            <w:ins w:id="1487" w:author="IRRESBERGER Karl" w:date="2020-06-09T11:38:00Z">
              <w:del w:id="1488" w:author="wibri" w:date="2024-01-31T10:21:00Z">
                <w:r w:rsidDel="003315A3">
                  <w:rPr>
                    <w:rFonts w:ascii="Arial Narrow" w:hAnsi="Arial Narrow" w:cs="Courier New"/>
                    <w:sz w:val="22"/>
                    <w:szCs w:val="22"/>
                  </w:rPr>
                  <w:delText xml:space="preserve"> 2020-06-09</w:delText>
                </w:r>
              </w:del>
            </w:ins>
          </w:p>
          <w:p w14:paraId="04288911" w14:textId="75175280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489" w:author="K.Irresberger" w:date="2022-05-29T23:07:00Z">
              <w:del w:id="1490" w:author="wibri" w:date="2023-06-30T09:33:00Z">
                <w:r w:rsidDel="00751F42">
                  <w:rPr>
                    <w:rFonts w:ascii="Arial Narrow" w:hAnsi="Arial Narrow"/>
                    <w:sz w:val="22"/>
                    <w:szCs w:val="22"/>
                  </w:rPr>
                  <w:delText>2022-05-30</w:delText>
                </w:r>
              </w:del>
            </w:ins>
          </w:p>
        </w:tc>
        <w:tc>
          <w:tcPr>
            <w:tcW w:w="6873" w:type="dxa"/>
            <w:vMerge/>
          </w:tcPr>
          <w:p w14:paraId="221EFD63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</w:p>
        </w:tc>
      </w:tr>
      <w:tr w:rsidR="00126867" w:rsidRPr="00EA2854" w14:paraId="5DC6E2C4" w14:textId="77777777" w:rsidTr="00E53F2E">
        <w:trPr>
          <w:cantSplit/>
          <w:jc w:val="right"/>
        </w:trPr>
        <w:tc>
          <w:tcPr>
            <w:tcW w:w="1237" w:type="dxa"/>
          </w:tcPr>
          <w:p w14:paraId="79895F99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LReg</w:t>
            </w:r>
            <w:proofErr w:type="spellEnd"/>
            <w:r w:rsidRPr="00EA2854">
              <w:rPr>
                <w:rFonts w:ascii="Arial Narrow" w:hAnsi="Arial Narrow"/>
                <w:sz w:val="22"/>
                <w:szCs w:val="22"/>
              </w:rPr>
              <w:t>-K</w:t>
            </w:r>
          </w:p>
        </w:tc>
        <w:tc>
          <w:tcPr>
            <w:tcW w:w="3583" w:type="dxa"/>
            <w:gridSpan w:val="2"/>
          </w:tcPr>
          <w:p w14:paraId="26256732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Kärntner Landesregierung</w:t>
            </w:r>
          </w:p>
        </w:tc>
        <w:tc>
          <w:tcPr>
            <w:tcW w:w="3146" w:type="dxa"/>
          </w:tcPr>
          <w:p w14:paraId="03F4B153" w14:textId="6D66026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post</w:t>
            </w:r>
            <w:del w:id="1491" w:author="Irresberger" w:date="2022-07-05T11:20:00Z">
              <w:r w:rsidRPr="000465BF" w:rsidDel="00FF59CD">
                <w:rPr>
                  <w:rFonts w:ascii="Arial Narrow" w:hAnsi="Arial Narrow"/>
                  <w:sz w:val="22"/>
                  <w:szCs w:val="22"/>
                </w:rPr>
                <w:delText>.abt2v</w:delText>
              </w:r>
            </w:del>
            <w:r w:rsidRPr="000465BF">
              <w:rPr>
                <w:rFonts w:ascii="Arial Narrow" w:hAnsi="Arial Narrow"/>
                <w:sz w:val="22"/>
                <w:szCs w:val="22"/>
              </w:rPr>
              <w:t>@ktn.gv.at</w:t>
            </w:r>
          </w:p>
        </w:tc>
        <w:tc>
          <w:tcPr>
            <w:tcW w:w="1180" w:type="dxa"/>
          </w:tcPr>
          <w:p w14:paraId="5D436D8E" w14:textId="3B2C2145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492" w:author="Irresberger" w:date="2022-07-05T11:21:00Z">
              <w:r>
                <w:rPr>
                  <w:rFonts w:ascii="Arial Narrow" w:hAnsi="Arial Narrow"/>
                  <w:sz w:val="22"/>
                  <w:szCs w:val="22"/>
                </w:rPr>
                <w:t>2022-07-0</w:t>
              </w:r>
            </w:ins>
            <w:ins w:id="1493" w:author="Irresberger" w:date="2022-07-05T11:24:00Z">
              <w:r>
                <w:rPr>
                  <w:rFonts w:ascii="Arial Narrow" w:hAnsi="Arial Narrow"/>
                  <w:sz w:val="22"/>
                  <w:szCs w:val="22"/>
                </w:rPr>
                <w:t>5</w:t>
              </w:r>
            </w:ins>
            <w:del w:id="1494" w:author="Irresberger" w:date="2022-07-05T11:21:00Z">
              <w:r w:rsidRPr="000465BF" w:rsidDel="00FF59CD">
                <w:rPr>
                  <w:rFonts w:ascii="Arial Narrow" w:hAnsi="Arial Narrow" w:cs="Courier New"/>
                  <w:sz w:val="22"/>
                  <w:szCs w:val="22"/>
                </w:rPr>
                <w:delText>≤</w:delText>
              </w:r>
              <w:r w:rsidRPr="000465BF" w:rsidDel="00FF59CD">
                <w:rPr>
                  <w:rFonts w:ascii="Arial Narrow" w:hAnsi="Arial Narrow"/>
                  <w:sz w:val="22"/>
                  <w:szCs w:val="22"/>
                </w:rPr>
                <w:delText>2003</w:delText>
              </w:r>
            </w:del>
          </w:p>
        </w:tc>
        <w:tc>
          <w:tcPr>
            <w:tcW w:w="6873" w:type="dxa"/>
            <w:vMerge/>
          </w:tcPr>
          <w:p w14:paraId="7ECEC775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</w:p>
        </w:tc>
      </w:tr>
      <w:tr w:rsidR="00126867" w:rsidRPr="00EA2854" w14:paraId="3C94A3F8" w14:textId="77777777" w:rsidTr="00E53F2E">
        <w:trPr>
          <w:cantSplit/>
          <w:jc w:val="right"/>
        </w:trPr>
        <w:tc>
          <w:tcPr>
            <w:tcW w:w="1237" w:type="dxa"/>
          </w:tcPr>
          <w:p w14:paraId="31F65E6F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LReg</w:t>
            </w:r>
            <w:proofErr w:type="spellEnd"/>
            <w:r w:rsidRPr="00EA2854">
              <w:rPr>
                <w:rFonts w:ascii="Arial Narrow" w:hAnsi="Arial Narrow"/>
                <w:sz w:val="22"/>
                <w:szCs w:val="22"/>
              </w:rPr>
              <w:t>-N</w:t>
            </w:r>
          </w:p>
        </w:tc>
        <w:tc>
          <w:tcPr>
            <w:tcW w:w="3583" w:type="dxa"/>
            <w:gridSpan w:val="2"/>
          </w:tcPr>
          <w:p w14:paraId="53918B02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Nieder</w:t>
            </w:r>
            <w:r>
              <w:rPr>
                <w:rFonts w:ascii="Arial Narrow" w:hAnsi="Arial Narrow"/>
                <w:sz w:val="22"/>
                <w:szCs w:val="22"/>
              </w:rPr>
              <w:t>österr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>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Landesregierung</w:t>
            </w:r>
          </w:p>
        </w:tc>
        <w:tc>
          <w:tcPr>
            <w:tcW w:w="3146" w:type="dxa"/>
          </w:tcPr>
          <w:p w14:paraId="118EBEE5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post.landnoe@noel.gv.at</w:t>
            </w:r>
          </w:p>
        </w:tc>
        <w:tc>
          <w:tcPr>
            <w:tcW w:w="1180" w:type="dxa"/>
          </w:tcPr>
          <w:p w14:paraId="2C3E11A3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2003</w:t>
            </w:r>
          </w:p>
        </w:tc>
        <w:tc>
          <w:tcPr>
            <w:tcW w:w="6873" w:type="dxa"/>
            <w:vMerge/>
          </w:tcPr>
          <w:p w14:paraId="643767C4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</w:p>
        </w:tc>
      </w:tr>
      <w:tr w:rsidR="00126867" w:rsidRPr="00EA2854" w14:paraId="5E423D3D" w14:textId="77777777" w:rsidTr="00E53F2E">
        <w:trPr>
          <w:cantSplit/>
          <w:jc w:val="right"/>
        </w:trPr>
        <w:tc>
          <w:tcPr>
            <w:tcW w:w="1237" w:type="dxa"/>
          </w:tcPr>
          <w:p w14:paraId="2D632BCC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LReg</w:t>
            </w:r>
            <w:proofErr w:type="spellEnd"/>
            <w:r w:rsidRPr="00EA2854">
              <w:rPr>
                <w:rFonts w:ascii="Arial Narrow" w:hAnsi="Arial Narrow"/>
                <w:sz w:val="22"/>
                <w:szCs w:val="22"/>
              </w:rPr>
              <w:t>-O</w:t>
            </w:r>
          </w:p>
        </w:tc>
        <w:tc>
          <w:tcPr>
            <w:tcW w:w="3583" w:type="dxa"/>
            <w:gridSpan w:val="2"/>
          </w:tcPr>
          <w:p w14:paraId="50940E9F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Ober</w:t>
            </w:r>
            <w:r>
              <w:rPr>
                <w:rFonts w:ascii="Arial Narrow" w:hAnsi="Arial Narrow"/>
                <w:sz w:val="22"/>
                <w:szCs w:val="22"/>
              </w:rPr>
              <w:t>österr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>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Landesregierung</w:t>
            </w:r>
          </w:p>
        </w:tc>
        <w:tc>
          <w:tcPr>
            <w:tcW w:w="3146" w:type="dxa"/>
          </w:tcPr>
          <w:p w14:paraId="5B01B79C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  <w:lang w:val="de-AT"/>
              </w:rPr>
              <w:t>verfd.post@ooe.gv.at</w:t>
            </w:r>
          </w:p>
        </w:tc>
        <w:tc>
          <w:tcPr>
            <w:tcW w:w="1180" w:type="dxa"/>
          </w:tcPr>
          <w:p w14:paraId="6BEDD14F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2008-01-21</w:t>
            </w:r>
          </w:p>
        </w:tc>
        <w:tc>
          <w:tcPr>
            <w:tcW w:w="6873" w:type="dxa"/>
            <w:vMerge/>
          </w:tcPr>
          <w:p w14:paraId="1D83A449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</w:p>
        </w:tc>
      </w:tr>
      <w:tr w:rsidR="00126867" w:rsidRPr="00EA2854" w14:paraId="20F41AE8" w14:textId="77777777" w:rsidTr="00E53F2E">
        <w:trPr>
          <w:cantSplit/>
          <w:jc w:val="right"/>
        </w:trPr>
        <w:tc>
          <w:tcPr>
            <w:tcW w:w="1237" w:type="dxa"/>
          </w:tcPr>
          <w:p w14:paraId="2E343A42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LReg</w:t>
            </w:r>
            <w:proofErr w:type="spellEnd"/>
            <w:r w:rsidRPr="00EA2854">
              <w:rPr>
                <w:rFonts w:ascii="Arial Narrow" w:hAnsi="Arial Narrow"/>
                <w:sz w:val="22"/>
                <w:szCs w:val="22"/>
              </w:rPr>
              <w:t>-S</w:t>
            </w:r>
          </w:p>
        </w:tc>
        <w:tc>
          <w:tcPr>
            <w:tcW w:w="3583" w:type="dxa"/>
            <w:gridSpan w:val="2"/>
          </w:tcPr>
          <w:p w14:paraId="24ABBB70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Salzburger Landesregierung</w:t>
            </w:r>
          </w:p>
        </w:tc>
        <w:tc>
          <w:tcPr>
            <w:tcW w:w="3146" w:type="dxa"/>
          </w:tcPr>
          <w:p w14:paraId="6B4279C6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buero-lad@salzburg.gv.at;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0465BF">
              <w:rPr>
                <w:rFonts w:ascii="Arial Narrow" w:hAnsi="Arial Narrow"/>
                <w:sz w:val="22"/>
                <w:szCs w:val="22"/>
              </w:rPr>
              <w:t>landeslegistik@salzburg.gv.at</w:t>
            </w:r>
          </w:p>
        </w:tc>
        <w:tc>
          <w:tcPr>
            <w:tcW w:w="1180" w:type="dxa"/>
          </w:tcPr>
          <w:p w14:paraId="704682B5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2005-02-21</w:t>
            </w:r>
          </w:p>
        </w:tc>
        <w:tc>
          <w:tcPr>
            <w:tcW w:w="6873" w:type="dxa"/>
            <w:vMerge/>
          </w:tcPr>
          <w:p w14:paraId="5C115B9A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</w:p>
        </w:tc>
      </w:tr>
      <w:tr w:rsidR="00126867" w:rsidRPr="00EA2854" w14:paraId="680CC5F7" w14:textId="77777777" w:rsidTr="00E53F2E">
        <w:trPr>
          <w:cantSplit/>
          <w:jc w:val="right"/>
        </w:trPr>
        <w:tc>
          <w:tcPr>
            <w:tcW w:w="1237" w:type="dxa"/>
          </w:tcPr>
          <w:p w14:paraId="4FB908B4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LReg</w:t>
            </w:r>
            <w:proofErr w:type="spellEnd"/>
            <w:r w:rsidRPr="00EA2854">
              <w:rPr>
                <w:rFonts w:ascii="Arial Narrow" w:hAnsi="Arial Narrow"/>
                <w:sz w:val="22"/>
                <w:szCs w:val="22"/>
              </w:rPr>
              <w:t>-St</w:t>
            </w:r>
          </w:p>
        </w:tc>
        <w:tc>
          <w:tcPr>
            <w:tcW w:w="3583" w:type="dxa"/>
            <w:gridSpan w:val="2"/>
          </w:tcPr>
          <w:p w14:paraId="088FB3BE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Steiermärkische Landesregierung</w:t>
            </w:r>
          </w:p>
        </w:tc>
        <w:tc>
          <w:tcPr>
            <w:tcW w:w="3146" w:type="dxa"/>
          </w:tcPr>
          <w:p w14:paraId="0BEF250B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post@stmk.gv.at</w:t>
            </w:r>
          </w:p>
        </w:tc>
        <w:tc>
          <w:tcPr>
            <w:tcW w:w="1180" w:type="dxa"/>
          </w:tcPr>
          <w:p w14:paraId="706CC021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>
              <w:rPr>
                <w:rFonts w:ascii="Arial Narrow" w:hAnsi="Arial Narrow"/>
                <w:sz w:val="22"/>
                <w:szCs w:val="22"/>
              </w:rPr>
              <w:t>2005</w:t>
            </w:r>
          </w:p>
        </w:tc>
        <w:tc>
          <w:tcPr>
            <w:tcW w:w="6873" w:type="dxa"/>
            <w:vMerge/>
          </w:tcPr>
          <w:p w14:paraId="1713A77B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</w:p>
        </w:tc>
      </w:tr>
      <w:tr w:rsidR="00126867" w:rsidRPr="00EA2854" w14:paraId="5649526C" w14:textId="77777777" w:rsidTr="00E53F2E">
        <w:trPr>
          <w:cantSplit/>
          <w:jc w:val="right"/>
        </w:trPr>
        <w:tc>
          <w:tcPr>
            <w:tcW w:w="1237" w:type="dxa"/>
          </w:tcPr>
          <w:p w14:paraId="4D137BFB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LReg</w:t>
            </w:r>
            <w:proofErr w:type="spellEnd"/>
            <w:r w:rsidRPr="00EA2854">
              <w:rPr>
                <w:rFonts w:ascii="Arial Narrow" w:hAnsi="Arial Narrow"/>
                <w:sz w:val="22"/>
                <w:szCs w:val="22"/>
              </w:rPr>
              <w:t>-T</w:t>
            </w:r>
          </w:p>
        </w:tc>
        <w:tc>
          <w:tcPr>
            <w:tcW w:w="3583" w:type="dxa"/>
            <w:gridSpan w:val="2"/>
          </w:tcPr>
          <w:p w14:paraId="7F88318F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Tiroler Landesregierung</w:t>
            </w:r>
          </w:p>
        </w:tc>
        <w:tc>
          <w:tcPr>
            <w:tcW w:w="3146" w:type="dxa"/>
          </w:tcPr>
          <w:p w14:paraId="26E231F0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verfassungsdienst@tirol.gv.at</w:t>
            </w:r>
          </w:p>
        </w:tc>
        <w:tc>
          <w:tcPr>
            <w:tcW w:w="1180" w:type="dxa"/>
          </w:tcPr>
          <w:p w14:paraId="4EA288BF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2003</w:t>
            </w:r>
          </w:p>
        </w:tc>
        <w:tc>
          <w:tcPr>
            <w:tcW w:w="6873" w:type="dxa"/>
            <w:vMerge/>
          </w:tcPr>
          <w:p w14:paraId="4C64E8F1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</w:p>
        </w:tc>
      </w:tr>
      <w:tr w:rsidR="00126867" w:rsidRPr="00EA2854" w14:paraId="5A09001D" w14:textId="77777777" w:rsidTr="00E53F2E">
        <w:trPr>
          <w:cantSplit/>
          <w:jc w:val="right"/>
        </w:trPr>
        <w:tc>
          <w:tcPr>
            <w:tcW w:w="1237" w:type="dxa"/>
          </w:tcPr>
          <w:p w14:paraId="55EBD026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LReg</w:t>
            </w:r>
            <w:proofErr w:type="spellEnd"/>
            <w:r w:rsidRPr="00EA2854">
              <w:rPr>
                <w:rFonts w:ascii="Arial Narrow" w:hAnsi="Arial Narrow"/>
                <w:sz w:val="22"/>
                <w:szCs w:val="22"/>
              </w:rPr>
              <w:t>-V</w:t>
            </w:r>
          </w:p>
        </w:tc>
        <w:tc>
          <w:tcPr>
            <w:tcW w:w="3583" w:type="dxa"/>
            <w:gridSpan w:val="2"/>
          </w:tcPr>
          <w:p w14:paraId="529D369E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Vorarlberger Landesregierung</w:t>
            </w:r>
          </w:p>
        </w:tc>
        <w:tc>
          <w:tcPr>
            <w:tcW w:w="3146" w:type="dxa"/>
          </w:tcPr>
          <w:p w14:paraId="74452C0E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amtdvlr@vorarlberg.at</w:t>
            </w:r>
          </w:p>
        </w:tc>
        <w:tc>
          <w:tcPr>
            <w:tcW w:w="1180" w:type="dxa"/>
          </w:tcPr>
          <w:p w14:paraId="1CB7FB11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2003</w:t>
            </w:r>
          </w:p>
        </w:tc>
        <w:tc>
          <w:tcPr>
            <w:tcW w:w="6873" w:type="dxa"/>
            <w:vMerge/>
          </w:tcPr>
          <w:p w14:paraId="592776E4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</w:p>
        </w:tc>
      </w:tr>
      <w:tr w:rsidR="00126867" w:rsidRPr="00EA2854" w14:paraId="288E17A6" w14:textId="77777777" w:rsidTr="00E53F2E">
        <w:trPr>
          <w:cantSplit/>
          <w:jc w:val="right"/>
        </w:trPr>
        <w:tc>
          <w:tcPr>
            <w:tcW w:w="1237" w:type="dxa"/>
          </w:tcPr>
          <w:p w14:paraId="265638F8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LReg</w:t>
            </w:r>
            <w:proofErr w:type="spellEnd"/>
            <w:r w:rsidRPr="00EA2854">
              <w:rPr>
                <w:rFonts w:ascii="Arial Narrow" w:hAnsi="Arial Narrow"/>
                <w:sz w:val="22"/>
                <w:szCs w:val="22"/>
              </w:rPr>
              <w:t>-W</w:t>
            </w:r>
          </w:p>
        </w:tc>
        <w:tc>
          <w:tcPr>
            <w:tcW w:w="3583" w:type="dxa"/>
            <w:gridSpan w:val="2"/>
            <w:tcBorders>
              <w:bottom w:val="single" w:sz="6" w:space="0" w:color="000000"/>
            </w:tcBorders>
          </w:tcPr>
          <w:p w14:paraId="54D4532A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Wiener Landesregierung</w:t>
            </w:r>
          </w:p>
        </w:tc>
        <w:tc>
          <w:tcPr>
            <w:tcW w:w="3146" w:type="dxa"/>
          </w:tcPr>
          <w:p w14:paraId="6A5DA476" w14:textId="77777777" w:rsidR="00126867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495" w:author="Karl Irresberger" w:date="2021-03-01T09:17:00Z"/>
                <w:rFonts w:ascii="Arial Narrow" w:hAnsi="Arial Narrow"/>
                <w:sz w:val="22"/>
                <w:szCs w:val="22"/>
              </w:rPr>
            </w:pPr>
            <w:del w:id="1496" w:author="Karl Irresberger" w:date="2021-03-01T08:35:00Z">
              <w:r w:rsidRPr="000465BF" w:rsidDel="003C20CB">
                <w:rPr>
                  <w:rFonts w:ascii="Arial Narrow" w:hAnsi="Arial Narrow"/>
                  <w:sz w:val="22"/>
                  <w:szCs w:val="22"/>
                </w:rPr>
                <w:delText>post@mda.magwien.gv.at</w:delText>
              </w:r>
            </w:del>
          </w:p>
          <w:p w14:paraId="708760A0" w14:textId="0015C1D8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497" w:author="Karl Irresberger" w:date="2021-03-01T09:17:00Z">
              <w:r w:rsidRPr="000C08E8">
                <w:rPr>
                  <w:rFonts w:ascii="Arial Narrow" w:hAnsi="Arial Narrow"/>
                  <w:sz w:val="22"/>
                  <w:szCs w:val="22"/>
                </w:rPr>
                <w:t>post@mdgb.wien.gv.at</w:t>
              </w:r>
            </w:ins>
          </w:p>
        </w:tc>
        <w:tc>
          <w:tcPr>
            <w:tcW w:w="1180" w:type="dxa"/>
          </w:tcPr>
          <w:p w14:paraId="548C4C12" w14:textId="77777777" w:rsidR="00126867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498" w:author="Karl Irresberger" w:date="2021-03-01T08:45:00Z"/>
                <w:rFonts w:ascii="Arial Narrow" w:hAnsi="Arial Narrow"/>
                <w:sz w:val="22"/>
                <w:szCs w:val="22"/>
              </w:rPr>
            </w:pPr>
            <w:del w:id="1499" w:author="Karl Irresberger" w:date="2021-03-01T08:35:00Z">
              <w:r w:rsidRPr="000465BF" w:rsidDel="003C20CB">
                <w:rPr>
                  <w:rFonts w:ascii="Arial Narrow" w:hAnsi="Arial Narrow" w:cs="Courier New"/>
                  <w:sz w:val="22"/>
                  <w:szCs w:val="22"/>
                </w:rPr>
                <w:delText>≤</w:delText>
              </w:r>
              <w:r w:rsidDel="003C20CB">
                <w:rPr>
                  <w:rFonts w:ascii="Arial Narrow" w:hAnsi="Arial Narrow"/>
                  <w:sz w:val="22"/>
                  <w:szCs w:val="22"/>
                </w:rPr>
                <w:delText>2005</w:delText>
              </w:r>
            </w:del>
          </w:p>
          <w:p w14:paraId="1492C952" w14:textId="42485326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500" w:author="Karl Irresberger" w:date="2021-03-01T08:45:00Z">
              <w:r>
                <w:rPr>
                  <w:rFonts w:ascii="Arial Narrow" w:hAnsi="Arial Narrow"/>
                  <w:sz w:val="22"/>
                  <w:szCs w:val="22"/>
                </w:rPr>
                <w:t>2021-03-01</w:t>
              </w:r>
            </w:ins>
          </w:p>
        </w:tc>
        <w:tc>
          <w:tcPr>
            <w:tcW w:w="6873" w:type="dxa"/>
            <w:vMerge/>
          </w:tcPr>
          <w:p w14:paraId="5E42178B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</w:p>
        </w:tc>
      </w:tr>
      <w:tr w:rsidR="00126867" w:rsidRPr="00250B56" w14:paraId="2DB7990A" w14:textId="77777777" w:rsidTr="00E53F2E">
        <w:trPr>
          <w:cantSplit/>
          <w:jc w:val="right"/>
        </w:trPr>
        <w:tc>
          <w:tcPr>
            <w:tcW w:w="1237" w:type="dxa"/>
          </w:tcPr>
          <w:p w14:paraId="6E2E0136" w14:textId="77777777" w:rsidR="00126867" w:rsidRPr="00250B56" w:rsidRDefault="00126867" w:rsidP="00126867">
            <w:pPr>
              <w:keepNext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auto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</w:p>
        </w:tc>
        <w:tc>
          <w:tcPr>
            <w:tcW w:w="3583" w:type="dxa"/>
            <w:gridSpan w:val="2"/>
            <w:tcBorders>
              <w:right w:val="nil"/>
            </w:tcBorders>
          </w:tcPr>
          <w:p w14:paraId="75F16083" w14:textId="77777777" w:rsidR="00126867" w:rsidRPr="00250B56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auto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  <w:r w:rsidRPr="00EA2854"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  <mc:AlternateContent>
                <mc:Choice Requires="wps">
                  <w:drawing>
                    <wp:inline distT="0" distB="0" distL="0" distR="0" wp14:anchorId="0FBEF872" wp14:editId="2C4DF3A0">
                      <wp:extent cx="1804670" cy="135255"/>
                      <wp:effectExtent l="19050" t="19050" r="6350" b="10795"/>
                      <wp:docPr id="9" name="Textfeld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 noChangeShapeType="1" noTextEdit="1"/>
                            </wps:cNvSpPr>
                            <wps:spPr bwMode="auto">
                              <a:xfrm>
                                <a:off x="0" y="0"/>
                                <a:ext cx="1804670" cy="135255"/>
                              </a:xfrm>
                              <a:prstGeom prst="rect">
                                <a:avLst/>
                              </a:prstGeom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466B5C97" w14:textId="77777777" w:rsidR="00126867" w:rsidRDefault="00126867" w:rsidP="00E53F2E">
                                  <w:pPr>
                                    <w:pStyle w:val="StandardWeb"/>
                                    <w:spacing w:before="0" w:beforeAutospacing="0" w:after="0" w:afterAutospacing="0"/>
                                    <w:jc w:val="center"/>
                                  </w:pPr>
                                  <w:r>
                                    <w:rPr>
                                      <w:rFonts w:ascii="Arial Narrow" w:hAnsi="Arial Narrow"/>
                                      <w:color w:val="808080"/>
                                      <w:sz w:val="18"/>
                                      <w:szCs w:val="18"/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</w:rPr>
                                    <w:t>Verwaltungsgerichte 1. Instanz</w:t>
                                  </w:r>
                                </w:p>
                              </w:txbxContent>
                            </wps:txbx>
                            <wps:bodyPr wrap="square" numCol="1" fromWordArt="1">
                              <a:prstTxWarp prst="textPlain">
                                <a:avLst>
                                  <a:gd name="adj" fmla="val 50000"/>
                                </a:avLst>
                              </a:prstTxWarp>
                              <a:sp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0FBEF872" id="Textfeld 9" o:spid="_x0000_s1034" type="#_x0000_t202" style="width:142.1pt;height:10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" filled="f" stroked="f">
                      <o:lock v:ext="edit" shapetype="t"/>
                      <v:textbox style="mso-fit-shape-to-text:t">
                        <w:txbxContent>
                          <w:p w14:paraId="466B5C97" w14:textId="77777777" w:rsidR="00126867" w:rsidRDefault="00126867" w:rsidP="00E53F2E">
                            <w:pPr>
                              <w:pStyle w:val="Standard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Arial Narrow" w:hAnsi="Arial Narrow"/>
                                <w:color w:val="808080"/>
                                <w:sz w:val="18"/>
                                <w:szCs w:val="18"/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Verwaltungsgerichte 1. Instanz</w:t>
                            </w:r>
                          </w:p>
                        </w:txbxContent>
                      </v:textbox>
                      <w10:anchorlock/>
                    </v:shape>
                  </w:pict>
                </mc:Fallback>
              </mc:AlternateContent>
            </w:r>
          </w:p>
        </w:tc>
        <w:tc>
          <w:tcPr>
            <w:tcW w:w="3146" w:type="dxa"/>
            <w:tcBorders>
              <w:left w:val="nil"/>
            </w:tcBorders>
          </w:tcPr>
          <w:p w14:paraId="48107102" w14:textId="77777777" w:rsidR="00126867" w:rsidRPr="00250B56" w:rsidRDefault="00126867" w:rsidP="00126867">
            <w:pPr>
              <w:keepNext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auto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</w:p>
        </w:tc>
        <w:tc>
          <w:tcPr>
            <w:tcW w:w="1180" w:type="dxa"/>
          </w:tcPr>
          <w:p w14:paraId="39CC3776" w14:textId="77777777" w:rsidR="00126867" w:rsidRPr="00250B56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auto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</w:p>
        </w:tc>
        <w:tc>
          <w:tcPr>
            <w:tcW w:w="6873" w:type="dxa"/>
          </w:tcPr>
          <w:p w14:paraId="6A788C9F" w14:textId="77777777" w:rsidR="00126867" w:rsidRPr="00250B56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/>
              <w:ind w:left="425" w:right="-57" w:hanging="482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</w:p>
        </w:tc>
      </w:tr>
      <w:tr w:rsidR="00126867" w:rsidRPr="00EA2854" w14:paraId="058D884F" w14:textId="77777777" w:rsidTr="00E53F2E">
        <w:trPr>
          <w:cantSplit/>
          <w:jc w:val="right"/>
        </w:trPr>
        <w:tc>
          <w:tcPr>
            <w:tcW w:w="1237" w:type="dxa"/>
          </w:tcPr>
          <w:p w14:paraId="7776CFF9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BVwG</w:t>
            </w:r>
            <w:proofErr w:type="spellEnd"/>
          </w:p>
        </w:tc>
        <w:tc>
          <w:tcPr>
            <w:tcW w:w="3583" w:type="dxa"/>
            <w:gridSpan w:val="2"/>
          </w:tcPr>
          <w:p w14:paraId="24157E44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Bundesverwaltungsgericht</w:t>
            </w:r>
          </w:p>
        </w:tc>
        <w:tc>
          <w:tcPr>
            <w:tcW w:w="3146" w:type="dxa"/>
          </w:tcPr>
          <w:p w14:paraId="6799C573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394879">
              <w:rPr>
                <w:rFonts w:ascii="Arial Narrow" w:hAnsi="Arial Narrow"/>
                <w:sz w:val="22"/>
                <w:szCs w:val="22"/>
              </w:rPr>
              <w:t>einlaufstelle@bvwg.gv.at</w:t>
            </w:r>
          </w:p>
        </w:tc>
        <w:tc>
          <w:tcPr>
            <w:tcW w:w="1180" w:type="dxa"/>
          </w:tcPr>
          <w:p w14:paraId="1138C950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 w:cs="Courier New"/>
                <w:sz w:val="22"/>
                <w:szCs w:val="22"/>
              </w:rPr>
              <w:t>2014-01-09</w:t>
            </w:r>
          </w:p>
        </w:tc>
        <w:tc>
          <w:tcPr>
            <w:tcW w:w="6873" w:type="dxa"/>
          </w:tcPr>
          <w:p w14:paraId="4A8FB131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das</w:t>
            </w:r>
            <w:r w:rsidRPr="007709F0">
              <w:rPr>
                <w:szCs w:val="24"/>
              </w:rPr>
              <w:tab/>
              <w:t>Bundesverwaltungsgericht</w:t>
            </w:r>
          </w:p>
        </w:tc>
      </w:tr>
      <w:tr w:rsidR="00126867" w:rsidRPr="00EA2854" w14:paraId="2E327A43" w14:textId="77777777" w:rsidTr="00E53F2E">
        <w:trPr>
          <w:cantSplit/>
          <w:jc w:val="right"/>
        </w:trPr>
        <w:tc>
          <w:tcPr>
            <w:tcW w:w="1237" w:type="dxa"/>
          </w:tcPr>
          <w:p w14:paraId="21B2FA92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BFG</w:t>
            </w:r>
          </w:p>
        </w:tc>
        <w:tc>
          <w:tcPr>
            <w:tcW w:w="3583" w:type="dxa"/>
            <w:gridSpan w:val="2"/>
          </w:tcPr>
          <w:p w14:paraId="6A436B88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Bundesfinanzgericht</w:t>
            </w:r>
          </w:p>
        </w:tc>
        <w:tc>
          <w:tcPr>
            <w:tcW w:w="3146" w:type="dxa"/>
          </w:tcPr>
          <w:p w14:paraId="37813EF6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</w:t>
            </w:r>
            <w:r w:rsidRPr="00497281">
              <w:rPr>
                <w:rFonts w:ascii="Arial Narrow" w:hAnsi="Arial Narrow"/>
                <w:sz w:val="22"/>
                <w:szCs w:val="22"/>
              </w:rPr>
              <w:t>ost.</w:t>
            </w:r>
            <w:r>
              <w:rPr>
                <w:rFonts w:ascii="Arial Narrow" w:hAnsi="Arial Narrow"/>
                <w:sz w:val="22"/>
                <w:szCs w:val="22"/>
              </w:rPr>
              <w:t>b</w:t>
            </w:r>
            <w:ins w:id="1501" w:author="Irresberger" w:date="2018-09-18T17:19:00Z">
              <w:r>
                <w:rPr>
                  <w:rFonts w:ascii="Arial Narrow" w:hAnsi="Arial Narrow"/>
                  <w:sz w:val="22"/>
                  <w:szCs w:val="22"/>
                </w:rPr>
                <w:t>e</w:t>
              </w:r>
            </w:ins>
            <w:del w:id="1502" w:author="Irresberger" w:date="2018-09-18T17:19:00Z">
              <w:r w:rsidDel="005C4E63">
                <w:rPr>
                  <w:rFonts w:ascii="Arial Narrow" w:hAnsi="Arial Narrow"/>
                  <w:sz w:val="22"/>
                  <w:szCs w:val="22"/>
                </w:rPr>
                <w:delText>f</w:delText>
              </w:r>
            </w:del>
            <w:r>
              <w:rPr>
                <w:rFonts w:ascii="Arial Narrow" w:hAnsi="Arial Narrow"/>
                <w:sz w:val="22"/>
                <w:szCs w:val="22"/>
              </w:rPr>
              <w:t>g</w:t>
            </w:r>
            <w:ins w:id="1503" w:author="Irresberger" w:date="2018-09-18T17:19:00Z">
              <w:r>
                <w:rPr>
                  <w:rFonts w:ascii="Arial Narrow" w:hAnsi="Arial Narrow"/>
                  <w:sz w:val="22"/>
                  <w:szCs w:val="22"/>
                </w:rPr>
                <w:t>utachtung</w:t>
              </w:r>
            </w:ins>
            <w:r w:rsidRPr="00497281">
              <w:rPr>
                <w:rFonts w:ascii="Arial Narrow" w:hAnsi="Arial Narrow"/>
                <w:sz w:val="22"/>
                <w:szCs w:val="22"/>
              </w:rPr>
              <w:t>@bfg.gv.at</w:t>
            </w:r>
          </w:p>
        </w:tc>
        <w:tc>
          <w:tcPr>
            <w:tcW w:w="1180" w:type="dxa"/>
          </w:tcPr>
          <w:p w14:paraId="74593530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 w:cs="Courier New"/>
                <w:sz w:val="22"/>
                <w:szCs w:val="22"/>
              </w:rPr>
              <w:t>201</w:t>
            </w:r>
            <w:ins w:id="1504" w:author="Irresberger" w:date="2018-09-18T17:19:00Z">
              <w:r>
                <w:rPr>
                  <w:rFonts w:ascii="Arial Narrow" w:hAnsi="Arial Narrow" w:cs="Courier New"/>
                  <w:sz w:val="22"/>
                  <w:szCs w:val="22"/>
                </w:rPr>
                <w:t>8</w:t>
              </w:r>
            </w:ins>
            <w:del w:id="1505" w:author="Irresberger" w:date="2018-09-18T17:19:00Z">
              <w:r w:rsidDel="005C4E63">
                <w:rPr>
                  <w:rFonts w:ascii="Arial Narrow" w:hAnsi="Arial Narrow" w:cs="Courier New"/>
                  <w:sz w:val="22"/>
                  <w:szCs w:val="22"/>
                </w:rPr>
                <w:delText>6</w:delText>
              </w:r>
            </w:del>
            <w:r>
              <w:rPr>
                <w:rFonts w:ascii="Arial Narrow" w:hAnsi="Arial Narrow" w:cs="Courier New"/>
                <w:sz w:val="22"/>
                <w:szCs w:val="22"/>
              </w:rPr>
              <w:t>-0</w:t>
            </w:r>
            <w:del w:id="1506" w:author="Irresberger" w:date="2018-09-18T17:20:00Z">
              <w:r w:rsidDel="005C4E63">
                <w:rPr>
                  <w:rFonts w:ascii="Arial Narrow" w:hAnsi="Arial Narrow" w:cs="Courier New"/>
                  <w:sz w:val="22"/>
                  <w:szCs w:val="22"/>
                </w:rPr>
                <w:delText>5</w:delText>
              </w:r>
            </w:del>
            <w:ins w:id="1507" w:author="Irresberger" w:date="2018-09-18T17:20:00Z">
              <w:r>
                <w:rPr>
                  <w:rFonts w:ascii="Arial Narrow" w:hAnsi="Arial Narrow" w:cs="Courier New"/>
                  <w:sz w:val="22"/>
                  <w:szCs w:val="22"/>
                </w:rPr>
                <w:t>9</w:t>
              </w:r>
            </w:ins>
            <w:r>
              <w:rPr>
                <w:rFonts w:ascii="Arial Narrow" w:hAnsi="Arial Narrow" w:cs="Courier New"/>
                <w:sz w:val="22"/>
                <w:szCs w:val="22"/>
              </w:rPr>
              <w:t>-</w:t>
            </w:r>
            <w:ins w:id="1508" w:author="Irresberger" w:date="2018-09-18T17:20:00Z">
              <w:r>
                <w:rPr>
                  <w:rFonts w:ascii="Arial Narrow" w:hAnsi="Arial Narrow" w:cs="Courier New"/>
                  <w:sz w:val="22"/>
                  <w:szCs w:val="22"/>
                </w:rPr>
                <w:t>2</w:t>
              </w:r>
            </w:ins>
            <w:r>
              <w:rPr>
                <w:rFonts w:ascii="Arial Narrow" w:hAnsi="Arial Narrow" w:cs="Courier New"/>
                <w:sz w:val="22"/>
                <w:szCs w:val="22"/>
              </w:rPr>
              <w:t>0</w:t>
            </w:r>
            <w:del w:id="1509" w:author="Irresberger" w:date="2018-09-18T17:20:00Z">
              <w:r w:rsidDel="005C4E63">
                <w:rPr>
                  <w:rFonts w:ascii="Arial Narrow" w:hAnsi="Arial Narrow" w:cs="Courier New"/>
                  <w:sz w:val="22"/>
                  <w:szCs w:val="22"/>
                </w:rPr>
                <w:delText>4</w:delText>
              </w:r>
            </w:del>
          </w:p>
        </w:tc>
        <w:tc>
          <w:tcPr>
            <w:tcW w:w="6873" w:type="dxa"/>
          </w:tcPr>
          <w:p w14:paraId="1D5A59C4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das</w:t>
            </w:r>
            <w:r w:rsidRPr="007709F0">
              <w:rPr>
                <w:szCs w:val="24"/>
              </w:rPr>
              <w:tab/>
              <w:t>Bundesfinanzgericht</w:t>
            </w:r>
          </w:p>
        </w:tc>
      </w:tr>
      <w:tr w:rsidR="00126867" w:rsidRPr="00EA2854" w14:paraId="647F8E69" w14:textId="77777777" w:rsidTr="00E53F2E">
        <w:trPr>
          <w:cantSplit/>
          <w:jc w:val="right"/>
        </w:trPr>
        <w:tc>
          <w:tcPr>
            <w:tcW w:w="1237" w:type="dxa"/>
          </w:tcPr>
          <w:p w14:paraId="61892FCF" w14:textId="77777777" w:rsidR="00126867" w:rsidRPr="00EA2854" w:rsidRDefault="00126867" w:rsidP="00126867">
            <w:pPr>
              <w:keepNext/>
              <w:keepLines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583" w:type="dxa"/>
            <w:gridSpan w:val="2"/>
          </w:tcPr>
          <w:p w14:paraId="66FBFF60" w14:textId="77777777" w:rsidR="00126867" w:rsidRPr="00EA2854" w:rsidRDefault="00126867" w:rsidP="00126867">
            <w:pPr>
              <w:keepNext/>
              <w:keepLines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46" w:type="dxa"/>
          </w:tcPr>
          <w:p w14:paraId="6C80E448" w14:textId="77777777" w:rsidR="00126867" w:rsidRPr="000465BF" w:rsidRDefault="00126867" w:rsidP="00126867">
            <w:pPr>
              <w:keepNext/>
              <w:keepLines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0" w:type="dxa"/>
          </w:tcPr>
          <w:p w14:paraId="27C29944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pacing w:val="-2"/>
                <w:sz w:val="22"/>
                <w:szCs w:val="22"/>
              </w:rPr>
              <w:t>2010-11-08</w:t>
            </w:r>
          </w:p>
        </w:tc>
        <w:tc>
          <w:tcPr>
            <w:tcW w:w="6873" w:type="dxa"/>
            <w:vMerge w:val="restart"/>
          </w:tcPr>
          <w:p w14:paraId="6F7E89F6" w14:textId="182B999A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alle</w:t>
            </w:r>
            <w:r w:rsidRPr="007709F0">
              <w:rPr>
                <w:szCs w:val="24"/>
              </w:rPr>
              <w:tab/>
              <w:t>Landesverwaltungsgerichte</w:t>
            </w:r>
          </w:p>
        </w:tc>
      </w:tr>
      <w:tr w:rsidR="00126867" w:rsidRPr="00EA2854" w14:paraId="3A3924C5" w14:textId="77777777" w:rsidTr="00E53F2E">
        <w:trPr>
          <w:cantSplit/>
          <w:jc w:val="right"/>
        </w:trPr>
        <w:tc>
          <w:tcPr>
            <w:tcW w:w="1237" w:type="dxa"/>
          </w:tcPr>
          <w:p w14:paraId="0C874FA7" w14:textId="77777777" w:rsidR="00126867" w:rsidRPr="00EA2854" w:rsidRDefault="00126867" w:rsidP="00126867">
            <w:pPr>
              <w:keepNext/>
              <w:keepLines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LVwG</w:t>
            </w:r>
            <w:proofErr w:type="spellEnd"/>
            <w:r w:rsidRPr="00EA2854">
              <w:rPr>
                <w:rFonts w:ascii="Arial Narrow" w:hAnsi="Arial Narrow"/>
                <w:sz w:val="22"/>
                <w:szCs w:val="22"/>
              </w:rPr>
              <w:t>-B</w:t>
            </w:r>
          </w:p>
        </w:tc>
        <w:tc>
          <w:tcPr>
            <w:tcW w:w="3583" w:type="dxa"/>
            <w:gridSpan w:val="2"/>
          </w:tcPr>
          <w:p w14:paraId="3E0776A9" w14:textId="77777777" w:rsidR="00126867" w:rsidRPr="00EA2854" w:rsidRDefault="00126867" w:rsidP="00126867">
            <w:pPr>
              <w:keepNext/>
              <w:keepLines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7E770E">
              <w:rPr>
                <w:rFonts w:ascii="Arial Narrow" w:hAnsi="Arial Narrow"/>
                <w:sz w:val="22"/>
                <w:szCs w:val="22"/>
              </w:rPr>
              <w:t>LVwG</w:t>
            </w:r>
            <w:proofErr w:type="spellEnd"/>
            <w:r w:rsidRPr="007E770E">
              <w:rPr>
                <w:rFonts w:ascii="Arial Narrow" w:hAnsi="Arial Narrow"/>
                <w:sz w:val="22"/>
                <w:szCs w:val="22"/>
              </w:rPr>
              <w:t xml:space="preserve"> Burgenland</w:t>
            </w:r>
          </w:p>
        </w:tc>
        <w:tc>
          <w:tcPr>
            <w:tcW w:w="3146" w:type="dxa"/>
          </w:tcPr>
          <w:p w14:paraId="3F6005B0" w14:textId="1452430A" w:rsidR="00126867" w:rsidRPr="000465BF" w:rsidRDefault="00126867" w:rsidP="00126867">
            <w:pPr>
              <w:keepNext/>
              <w:keepLines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7E770E">
              <w:rPr>
                <w:rFonts w:ascii="Arial Narrow" w:hAnsi="Arial Narrow"/>
                <w:sz w:val="22"/>
                <w:szCs w:val="22"/>
              </w:rPr>
              <w:t>verwaltungsgericht@</w:t>
            </w:r>
            <w:ins w:id="1510" w:author="IRRESBERGER Karl" w:date="2020-06-09T11:38:00Z">
              <w:r>
                <w:rPr>
                  <w:rFonts w:ascii="Arial Narrow" w:hAnsi="Arial Narrow"/>
                  <w:sz w:val="22"/>
                  <w:szCs w:val="22"/>
                </w:rPr>
                <w:t>lvwg-</w:t>
              </w:r>
            </w:ins>
            <w:r w:rsidRPr="007E770E">
              <w:rPr>
                <w:rFonts w:ascii="Arial Narrow" w:hAnsi="Arial Narrow"/>
                <w:sz w:val="22"/>
                <w:szCs w:val="22"/>
              </w:rPr>
              <w:t>bgld.gv.at</w:t>
            </w:r>
          </w:p>
        </w:tc>
        <w:tc>
          <w:tcPr>
            <w:tcW w:w="1180" w:type="dxa"/>
          </w:tcPr>
          <w:p w14:paraId="61C71809" w14:textId="435DAAA9" w:rsidR="00126867" w:rsidRPr="000465BF" w:rsidRDefault="00126867" w:rsidP="00126867">
            <w:pPr>
              <w:keepNext/>
              <w:keepLines/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1511" w:author="IRRESBERGER Karl" w:date="2020-06-09T11:39:00Z">
              <w:r w:rsidDel="00926E6F">
                <w:rPr>
                  <w:rFonts w:ascii="Arial Narrow" w:hAnsi="Arial Narrow" w:cs="Courier New"/>
                  <w:sz w:val="22"/>
                  <w:szCs w:val="22"/>
                </w:rPr>
                <w:delText>2014-01-09</w:delText>
              </w:r>
            </w:del>
            <w:ins w:id="1512" w:author="IRRESBERGER Karl" w:date="2020-06-09T11:39:00Z">
              <w:r>
                <w:rPr>
                  <w:rFonts w:ascii="Arial Narrow" w:hAnsi="Arial Narrow" w:cs="Courier New"/>
                  <w:sz w:val="22"/>
                  <w:szCs w:val="22"/>
                </w:rPr>
                <w:t xml:space="preserve"> 2020-06-09</w:t>
              </w:r>
            </w:ins>
          </w:p>
        </w:tc>
        <w:tc>
          <w:tcPr>
            <w:tcW w:w="6873" w:type="dxa"/>
            <w:vMerge/>
          </w:tcPr>
          <w:p w14:paraId="2DF20F13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</w:p>
        </w:tc>
      </w:tr>
      <w:tr w:rsidR="00126867" w:rsidRPr="00CF2FB1" w14:paraId="112FADF7" w14:textId="77777777" w:rsidTr="00E53F2E">
        <w:trPr>
          <w:cantSplit/>
          <w:jc w:val="right"/>
        </w:trPr>
        <w:tc>
          <w:tcPr>
            <w:tcW w:w="1237" w:type="dxa"/>
          </w:tcPr>
          <w:p w14:paraId="3D445D61" w14:textId="77777777" w:rsidR="00126867" w:rsidRPr="00EA2854" w:rsidRDefault="00126867" w:rsidP="00126867">
            <w:pPr>
              <w:keepNext/>
              <w:keepLines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en-GB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LVwG</w:t>
            </w:r>
            <w:proofErr w:type="spellEnd"/>
            <w:r w:rsidRPr="00EA2854">
              <w:rPr>
                <w:rFonts w:ascii="Arial Narrow" w:hAnsi="Arial Narrow"/>
                <w:sz w:val="22"/>
                <w:szCs w:val="22"/>
              </w:rPr>
              <w:t>-K</w:t>
            </w:r>
          </w:p>
        </w:tc>
        <w:tc>
          <w:tcPr>
            <w:tcW w:w="3583" w:type="dxa"/>
            <w:gridSpan w:val="2"/>
          </w:tcPr>
          <w:p w14:paraId="02BF147B" w14:textId="77777777" w:rsidR="00126867" w:rsidRPr="00EA2854" w:rsidRDefault="00126867" w:rsidP="00126867">
            <w:pPr>
              <w:keepNext/>
              <w:keepLines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en-GB"/>
              </w:rPr>
            </w:pPr>
            <w:proofErr w:type="spellStart"/>
            <w:r w:rsidRPr="007E770E">
              <w:rPr>
                <w:rFonts w:ascii="Arial Narrow" w:hAnsi="Arial Narrow"/>
                <w:sz w:val="22"/>
                <w:szCs w:val="22"/>
              </w:rPr>
              <w:t>LVwG</w:t>
            </w:r>
            <w:proofErr w:type="spellEnd"/>
            <w:r w:rsidRPr="007E770E">
              <w:rPr>
                <w:rFonts w:ascii="Arial Narrow" w:hAnsi="Arial Narrow"/>
                <w:sz w:val="22"/>
                <w:szCs w:val="22"/>
              </w:rPr>
              <w:t xml:space="preserve"> Kärnten</w:t>
            </w:r>
          </w:p>
        </w:tc>
        <w:tc>
          <w:tcPr>
            <w:tcW w:w="3146" w:type="dxa"/>
          </w:tcPr>
          <w:p w14:paraId="778155AC" w14:textId="77777777" w:rsidR="00126867" w:rsidRPr="000465BF" w:rsidRDefault="00126867" w:rsidP="00126867">
            <w:pPr>
              <w:keepNext/>
              <w:keepLines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en-GB"/>
              </w:rPr>
            </w:pPr>
            <w:r w:rsidRPr="007E6910">
              <w:rPr>
                <w:rFonts w:ascii="Arial Narrow" w:hAnsi="Arial Narrow"/>
                <w:sz w:val="22"/>
                <w:szCs w:val="22"/>
                <w:lang w:val="en-GB"/>
              </w:rPr>
              <w:t>post.lvwg@ktn.gv.at</w:t>
            </w:r>
          </w:p>
        </w:tc>
        <w:tc>
          <w:tcPr>
            <w:tcW w:w="1180" w:type="dxa"/>
          </w:tcPr>
          <w:p w14:paraId="37C0A105" w14:textId="77777777" w:rsidR="00126867" w:rsidRPr="000465BF" w:rsidRDefault="00126867" w:rsidP="00126867">
            <w:pPr>
              <w:keepNext/>
              <w:keepLines/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en-GB"/>
              </w:rPr>
            </w:pPr>
            <w:r>
              <w:rPr>
                <w:rFonts w:ascii="Arial Narrow" w:hAnsi="Arial Narrow" w:cs="Courier New"/>
                <w:sz w:val="22"/>
                <w:szCs w:val="22"/>
              </w:rPr>
              <w:t>2014-01-09</w:t>
            </w:r>
          </w:p>
        </w:tc>
        <w:tc>
          <w:tcPr>
            <w:tcW w:w="6873" w:type="dxa"/>
            <w:vMerge/>
          </w:tcPr>
          <w:p w14:paraId="73EE1F32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  <w:lang w:val="en-GB"/>
              </w:rPr>
            </w:pPr>
          </w:p>
        </w:tc>
      </w:tr>
      <w:tr w:rsidR="00126867" w:rsidRPr="00EA2854" w14:paraId="050F4292" w14:textId="77777777" w:rsidTr="00E53F2E">
        <w:trPr>
          <w:cantSplit/>
          <w:jc w:val="right"/>
        </w:trPr>
        <w:tc>
          <w:tcPr>
            <w:tcW w:w="1237" w:type="dxa"/>
          </w:tcPr>
          <w:p w14:paraId="6D318650" w14:textId="77777777" w:rsidR="00126867" w:rsidRPr="00EA2854" w:rsidRDefault="00126867" w:rsidP="00126867">
            <w:pPr>
              <w:keepNext/>
              <w:keepLines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it-IT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  <w:lang w:val="en-GB"/>
              </w:rPr>
              <w:t>LVwG</w:t>
            </w:r>
            <w:proofErr w:type="spellEnd"/>
            <w:r w:rsidRPr="00EA2854">
              <w:rPr>
                <w:rFonts w:ascii="Arial Narrow" w:hAnsi="Arial Narrow"/>
                <w:sz w:val="22"/>
                <w:szCs w:val="22"/>
                <w:lang w:val="en-GB"/>
              </w:rPr>
              <w:t>-N</w:t>
            </w:r>
          </w:p>
        </w:tc>
        <w:tc>
          <w:tcPr>
            <w:tcW w:w="3583" w:type="dxa"/>
            <w:gridSpan w:val="2"/>
          </w:tcPr>
          <w:p w14:paraId="1FFAA400" w14:textId="77777777" w:rsidR="00126867" w:rsidRPr="00EA2854" w:rsidRDefault="00126867" w:rsidP="00126867">
            <w:pPr>
              <w:keepNext/>
              <w:keepLines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it-IT"/>
              </w:rPr>
            </w:pPr>
            <w:proofErr w:type="spellStart"/>
            <w:r w:rsidRPr="007E770E">
              <w:rPr>
                <w:rFonts w:ascii="Arial Narrow" w:hAnsi="Arial Narrow"/>
                <w:sz w:val="22"/>
                <w:szCs w:val="22"/>
              </w:rPr>
              <w:t>LVwG</w:t>
            </w:r>
            <w:proofErr w:type="spellEnd"/>
            <w:r w:rsidRPr="007E770E">
              <w:rPr>
                <w:rFonts w:ascii="Arial Narrow" w:hAnsi="Arial Narrow"/>
                <w:sz w:val="22"/>
                <w:szCs w:val="22"/>
              </w:rPr>
              <w:t xml:space="preserve"> im Land N</w:t>
            </w:r>
            <w:r>
              <w:rPr>
                <w:rFonts w:ascii="Arial Narrow" w:hAnsi="Arial Narrow"/>
                <w:sz w:val="22"/>
                <w:szCs w:val="22"/>
              </w:rPr>
              <w:t>Ö</w:t>
            </w:r>
          </w:p>
        </w:tc>
        <w:tc>
          <w:tcPr>
            <w:tcW w:w="3146" w:type="dxa"/>
          </w:tcPr>
          <w:p w14:paraId="6D724E11" w14:textId="77777777" w:rsidR="00126867" w:rsidRPr="000465BF" w:rsidRDefault="00126867" w:rsidP="00126867">
            <w:pPr>
              <w:keepNext/>
              <w:keepLines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it-IT"/>
              </w:rPr>
            </w:pPr>
            <w:r w:rsidRPr="007E6910">
              <w:rPr>
                <w:rFonts w:ascii="Arial Narrow" w:hAnsi="Arial Narrow"/>
                <w:sz w:val="22"/>
                <w:szCs w:val="22"/>
                <w:lang w:val="it-IT"/>
              </w:rPr>
              <w:t>post@lvwg.noel.gv.at</w:t>
            </w:r>
          </w:p>
        </w:tc>
        <w:tc>
          <w:tcPr>
            <w:tcW w:w="1180" w:type="dxa"/>
          </w:tcPr>
          <w:p w14:paraId="5529D99C" w14:textId="77777777" w:rsidR="00126867" w:rsidRPr="000465BF" w:rsidRDefault="00126867" w:rsidP="00126867">
            <w:pPr>
              <w:keepNext/>
              <w:keepLines/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it-IT"/>
              </w:rPr>
            </w:pPr>
            <w:r>
              <w:rPr>
                <w:rFonts w:ascii="Arial Narrow" w:hAnsi="Arial Narrow" w:cs="Courier New"/>
                <w:sz w:val="22"/>
                <w:szCs w:val="22"/>
              </w:rPr>
              <w:t>2014-01-09</w:t>
            </w:r>
          </w:p>
        </w:tc>
        <w:tc>
          <w:tcPr>
            <w:tcW w:w="6873" w:type="dxa"/>
            <w:vMerge/>
          </w:tcPr>
          <w:p w14:paraId="418E2431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  <w:lang w:val="it-IT"/>
              </w:rPr>
            </w:pPr>
          </w:p>
        </w:tc>
      </w:tr>
      <w:tr w:rsidR="00126867" w:rsidRPr="00CF2FB1" w14:paraId="3ACD0EAC" w14:textId="77777777" w:rsidTr="00E53F2E">
        <w:trPr>
          <w:cantSplit/>
          <w:jc w:val="right"/>
        </w:trPr>
        <w:tc>
          <w:tcPr>
            <w:tcW w:w="1237" w:type="dxa"/>
          </w:tcPr>
          <w:p w14:paraId="35799B8E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en-GB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  <w:lang w:val="it-IT"/>
              </w:rPr>
              <w:t>LVwG</w:t>
            </w:r>
            <w:proofErr w:type="spellEnd"/>
            <w:r w:rsidRPr="00EA2854">
              <w:rPr>
                <w:rFonts w:ascii="Arial Narrow" w:hAnsi="Arial Narrow"/>
                <w:sz w:val="22"/>
                <w:szCs w:val="22"/>
                <w:lang w:val="it-IT"/>
              </w:rPr>
              <w:t>-O</w:t>
            </w:r>
          </w:p>
        </w:tc>
        <w:tc>
          <w:tcPr>
            <w:tcW w:w="3583" w:type="dxa"/>
            <w:gridSpan w:val="2"/>
          </w:tcPr>
          <w:p w14:paraId="15515920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en-GB"/>
              </w:rPr>
            </w:pPr>
            <w:proofErr w:type="spellStart"/>
            <w:r w:rsidRPr="007E770E">
              <w:rPr>
                <w:rFonts w:ascii="Arial Narrow" w:hAnsi="Arial Narrow"/>
                <w:sz w:val="22"/>
                <w:szCs w:val="22"/>
              </w:rPr>
              <w:t>Oö</w:t>
            </w:r>
            <w:proofErr w:type="spellEnd"/>
            <w:r w:rsidRPr="007E770E">
              <w:rPr>
                <w:rFonts w:ascii="Arial Narrow" w:hAnsi="Arial Narrow"/>
                <w:sz w:val="22"/>
                <w:szCs w:val="22"/>
              </w:rPr>
              <w:t xml:space="preserve">. </w:t>
            </w:r>
            <w:proofErr w:type="spellStart"/>
            <w:r w:rsidRPr="007E770E">
              <w:rPr>
                <w:rFonts w:ascii="Arial Narrow" w:hAnsi="Arial Narrow"/>
                <w:sz w:val="22"/>
                <w:szCs w:val="22"/>
              </w:rPr>
              <w:t>LVwG</w:t>
            </w:r>
            <w:proofErr w:type="spellEnd"/>
          </w:p>
        </w:tc>
        <w:tc>
          <w:tcPr>
            <w:tcW w:w="3146" w:type="dxa"/>
          </w:tcPr>
          <w:p w14:paraId="6CD4DF7D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en-GB"/>
              </w:rPr>
            </w:pPr>
            <w:r>
              <w:rPr>
                <w:rFonts w:ascii="Arial Narrow" w:hAnsi="Arial Narrow"/>
                <w:sz w:val="22"/>
                <w:szCs w:val="22"/>
                <w:lang w:val="en-GB"/>
              </w:rPr>
              <w:t>p</w:t>
            </w:r>
            <w:r w:rsidRPr="007E770E">
              <w:rPr>
                <w:rFonts w:ascii="Arial Narrow" w:hAnsi="Arial Narrow"/>
                <w:sz w:val="22"/>
                <w:szCs w:val="22"/>
                <w:lang w:val="en-GB"/>
              </w:rPr>
              <w:t>raesidium@lvwg-ooe.gv.at</w:t>
            </w:r>
            <w:r>
              <w:fldChar w:fldCharType="begin"/>
            </w:r>
            <w:r w:rsidRPr="00290866">
              <w:rPr>
                <w:lang w:val="en-GB"/>
                <w:rPrChange w:id="1513" w:author="Karl Irresberger" w:date="2019-02-17T21:17:00Z">
                  <w:rPr/>
                </w:rPrChange>
              </w:rPr>
              <w:instrText xml:space="preserve"> HYPERLINK "mailto:" </w:instrText>
            </w:r>
            <w:r>
              <w:fldChar w:fldCharType="end"/>
            </w:r>
          </w:p>
        </w:tc>
        <w:tc>
          <w:tcPr>
            <w:tcW w:w="1180" w:type="dxa"/>
          </w:tcPr>
          <w:p w14:paraId="3D8EA776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en-GB"/>
              </w:rPr>
            </w:pPr>
            <w:r>
              <w:rPr>
                <w:rFonts w:ascii="Arial Narrow" w:hAnsi="Arial Narrow" w:cs="Courier New"/>
                <w:sz w:val="22"/>
                <w:szCs w:val="22"/>
              </w:rPr>
              <w:t>2014-01-09</w:t>
            </w:r>
          </w:p>
        </w:tc>
        <w:tc>
          <w:tcPr>
            <w:tcW w:w="6873" w:type="dxa"/>
            <w:vMerge/>
          </w:tcPr>
          <w:p w14:paraId="24BB26D2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  <w:lang w:val="en-GB"/>
              </w:rPr>
            </w:pPr>
          </w:p>
        </w:tc>
      </w:tr>
      <w:tr w:rsidR="00126867" w:rsidRPr="00EA2854" w14:paraId="0B38177C" w14:textId="77777777" w:rsidTr="00E53F2E">
        <w:trPr>
          <w:cantSplit/>
          <w:jc w:val="right"/>
        </w:trPr>
        <w:tc>
          <w:tcPr>
            <w:tcW w:w="1237" w:type="dxa"/>
          </w:tcPr>
          <w:p w14:paraId="67B8A1CA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en-GB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  <w:lang w:val="en-GB"/>
              </w:rPr>
              <w:t>LVwG</w:t>
            </w:r>
            <w:proofErr w:type="spellEnd"/>
            <w:r w:rsidRPr="00EA2854">
              <w:rPr>
                <w:rFonts w:ascii="Arial Narrow" w:hAnsi="Arial Narrow"/>
                <w:sz w:val="22"/>
                <w:szCs w:val="22"/>
                <w:lang w:val="en-GB"/>
              </w:rPr>
              <w:t>-S</w:t>
            </w:r>
          </w:p>
        </w:tc>
        <w:tc>
          <w:tcPr>
            <w:tcW w:w="3583" w:type="dxa"/>
            <w:gridSpan w:val="2"/>
          </w:tcPr>
          <w:p w14:paraId="3123C343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en-GB"/>
              </w:rPr>
            </w:pPr>
            <w:proofErr w:type="spellStart"/>
            <w:r w:rsidRPr="007E770E">
              <w:rPr>
                <w:rFonts w:ascii="Arial Narrow" w:hAnsi="Arial Narrow"/>
                <w:sz w:val="22"/>
                <w:szCs w:val="22"/>
              </w:rPr>
              <w:t>LVwG</w:t>
            </w:r>
            <w:proofErr w:type="spellEnd"/>
            <w:r w:rsidRPr="007E770E">
              <w:rPr>
                <w:rFonts w:ascii="Arial Narrow" w:hAnsi="Arial Narrow"/>
                <w:sz w:val="22"/>
                <w:szCs w:val="22"/>
              </w:rPr>
              <w:t xml:space="preserve"> Salzburg</w:t>
            </w:r>
          </w:p>
        </w:tc>
        <w:tc>
          <w:tcPr>
            <w:tcW w:w="3146" w:type="dxa"/>
          </w:tcPr>
          <w:p w14:paraId="4406A500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en-GB"/>
              </w:rPr>
            </w:pPr>
            <w:r w:rsidRPr="00D21ACD">
              <w:rPr>
                <w:rFonts w:ascii="Arial Narrow" w:hAnsi="Arial Narrow"/>
                <w:sz w:val="22"/>
                <w:szCs w:val="22"/>
                <w:lang w:val="en-GB"/>
              </w:rPr>
              <w:t>post@lvwg-salzburg.gv.at</w:t>
            </w:r>
          </w:p>
        </w:tc>
        <w:tc>
          <w:tcPr>
            <w:tcW w:w="1180" w:type="dxa"/>
          </w:tcPr>
          <w:p w14:paraId="4DF4CBAA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en-GB"/>
              </w:rPr>
            </w:pPr>
            <w:r>
              <w:rPr>
                <w:rFonts w:ascii="Arial Narrow" w:hAnsi="Arial Narrow" w:cs="Courier New"/>
                <w:sz w:val="22"/>
                <w:szCs w:val="22"/>
              </w:rPr>
              <w:t>2014-01-09</w:t>
            </w:r>
          </w:p>
        </w:tc>
        <w:tc>
          <w:tcPr>
            <w:tcW w:w="6873" w:type="dxa"/>
            <w:vMerge/>
          </w:tcPr>
          <w:p w14:paraId="43360A5B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</w:p>
        </w:tc>
      </w:tr>
      <w:tr w:rsidR="00126867" w:rsidRPr="00EA2854" w14:paraId="585199D9" w14:textId="77777777" w:rsidTr="00E53F2E">
        <w:trPr>
          <w:cantSplit/>
          <w:jc w:val="right"/>
        </w:trPr>
        <w:tc>
          <w:tcPr>
            <w:tcW w:w="1237" w:type="dxa"/>
          </w:tcPr>
          <w:p w14:paraId="01E99C09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  <w:lang w:val="en-GB"/>
              </w:rPr>
              <w:t>LVwG</w:t>
            </w:r>
            <w:proofErr w:type="spellEnd"/>
            <w:r w:rsidRPr="00EA2854">
              <w:rPr>
                <w:rFonts w:ascii="Arial Narrow" w:hAnsi="Arial Narrow"/>
                <w:sz w:val="22"/>
                <w:szCs w:val="22"/>
                <w:lang w:val="en-GB"/>
              </w:rPr>
              <w:t>-St</w:t>
            </w:r>
          </w:p>
        </w:tc>
        <w:tc>
          <w:tcPr>
            <w:tcW w:w="3583" w:type="dxa"/>
            <w:gridSpan w:val="2"/>
          </w:tcPr>
          <w:p w14:paraId="7A13AA48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7E770E">
              <w:rPr>
                <w:rFonts w:ascii="Arial Narrow" w:hAnsi="Arial Narrow"/>
                <w:sz w:val="22"/>
                <w:szCs w:val="22"/>
              </w:rPr>
              <w:t>LVwG</w:t>
            </w:r>
            <w:proofErr w:type="spellEnd"/>
            <w:r w:rsidRPr="007E770E">
              <w:rPr>
                <w:rFonts w:ascii="Arial Narrow" w:hAnsi="Arial Narrow"/>
                <w:sz w:val="22"/>
                <w:szCs w:val="22"/>
              </w:rPr>
              <w:t xml:space="preserve"> für die Steiermark</w:t>
            </w:r>
          </w:p>
        </w:tc>
        <w:tc>
          <w:tcPr>
            <w:tcW w:w="3146" w:type="dxa"/>
          </w:tcPr>
          <w:p w14:paraId="5F788205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7E770E">
              <w:rPr>
                <w:rFonts w:ascii="Arial Narrow" w:hAnsi="Arial Narrow"/>
                <w:sz w:val="22"/>
                <w:szCs w:val="22"/>
              </w:rPr>
              <w:t>lvwg@lvwg-stmk.gv.at</w:t>
            </w:r>
          </w:p>
        </w:tc>
        <w:tc>
          <w:tcPr>
            <w:tcW w:w="1180" w:type="dxa"/>
          </w:tcPr>
          <w:p w14:paraId="2D20DFF2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it-IT"/>
              </w:rPr>
            </w:pPr>
            <w:r>
              <w:rPr>
                <w:rFonts w:ascii="Arial Narrow" w:hAnsi="Arial Narrow" w:cs="Courier New"/>
                <w:sz w:val="22"/>
                <w:szCs w:val="22"/>
              </w:rPr>
              <w:t>2014-01-09</w:t>
            </w:r>
          </w:p>
        </w:tc>
        <w:tc>
          <w:tcPr>
            <w:tcW w:w="6873" w:type="dxa"/>
            <w:vMerge/>
          </w:tcPr>
          <w:p w14:paraId="613C107E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</w:p>
        </w:tc>
      </w:tr>
      <w:tr w:rsidR="00126867" w:rsidRPr="00EA2854" w14:paraId="67BDABDB" w14:textId="77777777" w:rsidTr="00E53F2E">
        <w:trPr>
          <w:cantSplit/>
          <w:jc w:val="right"/>
        </w:trPr>
        <w:tc>
          <w:tcPr>
            <w:tcW w:w="1237" w:type="dxa"/>
          </w:tcPr>
          <w:p w14:paraId="4D87FF22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LVwG</w:t>
            </w:r>
            <w:proofErr w:type="spellEnd"/>
            <w:r w:rsidRPr="00EA2854">
              <w:rPr>
                <w:rFonts w:ascii="Arial Narrow" w:hAnsi="Arial Narrow"/>
                <w:sz w:val="22"/>
                <w:szCs w:val="22"/>
              </w:rPr>
              <w:t>-T</w:t>
            </w:r>
          </w:p>
        </w:tc>
        <w:tc>
          <w:tcPr>
            <w:tcW w:w="3583" w:type="dxa"/>
            <w:gridSpan w:val="2"/>
          </w:tcPr>
          <w:p w14:paraId="7553AB5E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7E770E">
              <w:rPr>
                <w:rFonts w:ascii="Arial Narrow" w:hAnsi="Arial Narrow"/>
                <w:sz w:val="22"/>
                <w:szCs w:val="22"/>
              </w:rPr>
              <w:t>LVwG</w:t>
            </w:r>
            <w:proofErr w:type="spellEnd"/>
            <w:r w:rsidRPr="007E770E">
              <w:rPr>
                <w:rFonts w:ascii="Arial Narrow" w:hAnsi="Arial Narrow"/>
                <w:sz w:val="22"/>
                <w:szCs w:val="22"/>
              </w:rPr>
              <w:t xml:space="preserve"> in Tirol</w:t>
            </w:r>
          </w:p>
        </w:tc>
        <w:tc>
          <w:tcPr>
            <w:tcW w:w="3146" w:type="dxa"/>
          </w:tcPr>
          <w:p w14:paraId="25E22432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post</w:t>
            </w:r>
            <w:r w:rsidRPr="007E770E">
              <w:rPr>
                <w:rFonts w:ascii="Arial Narrow" w:hAnsi="Arial Narrow"/>
                <w:sz w:val="22"/>
                <w:szCs w:val="22"/>
              </w:rPr>
              <w:t>@lvwg-tirol.gv.at</w:t>
            </w:r>
          </w:p>
        </w:tc>
        <w:tc>
          <w:tcPr>
            <w:tcW w:w="1180" w:type="dxa"/>
          </w:tcPr>
          <w:p w14:paraId="6F934D21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en-GB"/>
              </w:rPr>
            </w:pPr>
            <w:r>
              <w:rPr>
                <w:rFonts w:ascii="Arial Narrow" w:hAnsi="Arial Narrow" w:cs="Courier New"/>
                <w:sz w:val="22"/>
                <w:szCs w:val="22"/>
              </w:rPr>
              <w:t>2014-01-09</w:t>
            </w:r>
          </w:p>
        </w:tc>
        <w:tc>
          <w:tcPr>
            <w:tcW w:w="6873" w:type="dxa"/>
            <w:vMerge/>
          </w:tcPr>
          <w:p w14:paraId="0102E952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</w:p>
        </w:tc>
      </w:tr>
      <w:tr w:rsidR="00126867" w:rsidRPr="00EA2854" w14:paraId="659C8C84" w14:textId="77777777" w:rsidTr="00E53F2E">
        <w:trPr>
          <w:cantSplit/>
          <w:jc w:val="right"/>
        </w:trPr>
        <w:tc>
          <w:tcPr>
            <w:tcW w:w="1237" w:type="dxa"/>
          </w:tcPr>
          <w:p w14:paraId="7276CBD2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LVwG</w:t>
            </w:r>
            <w:proofErr w:type="spellEnd"/>
            <w:r w:rsidRPr="00EA2854">
              <w:rPr>
                <w:rFonts w:ascii="Arial Narrow" w:hAnsi="Arial Narrow"/>
                <w:sz w:val="22"/>
                <w:szCs w:val="22"/>
              </w:rPr>
              <w:t>-V</w:t>
            </w:r>
          </w:p>
        </w:tc>
        <w:tc>
          <w:tcPr>
            <w:tcW w:w="3583" w:type="dxa"/>
            <w:gridSpan w:val="2"/>
          </w:tcPr>
          <w:p w14:paraId="527625BC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7E770E">
              <w:rPr>
                <w:rFonts w:ascii="Arial Narrow" w:hAnsi="Arial Narrow"/>
                <w:sz w:val="22"/>
                <w:szCs w:val="22"/>
              </w:rPr>
              <w:t>LVwG</w:t>
            </w:r>
            <w:proofErr w:type="spellEnd"/>
            <w:r w:rsidRPr="007E770E">
              <w:rPr>
                <w:rFonts w:ascii="Arial Narrow" w:hAnsi="Arial Narrow"/>
                <w:sz w:val="22"/>
                <w:szCs w:val="22"/>
              </w:rPr>
              <w:t xml:space="preserve"> des Landes Vorarlberg</w:t>
            </w:r>
          </w:p>
        </w:tc>
        <w:tc>
          <w:tcPr>
            <w:tcW w:w="3146" w:type="dxa"/>
          </w:tcPr>
          <w:p w14:paraId="19926D3F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7E770E">
              <w:rPr>
                <w:rFonts w:ascii="Arial Narrow" w:hAnsi="Arial Narrow"/>
                <w:sz w:val="22"/>
                <w:szCs w:val="22"/>
              </w:rPr>
              <w:t>post@lvwg-vorarlberg.at</w:t>
            </w:r>
          </w:p>
        </w:tc>
        <w:tc>
          <w:tcPr>
            <w:tcW w:w="1180" w:type="dxa"/>
          </w:tcPr>
          <w:p w14:paraId="2175DC76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 w:cs="Courier New"/>
                <w:sz w:val="22"/>
                <w:szCs w:val="22"/>
              </w:rPr>
              <w:t>2014-01-09</w:t>
            </w:r>
          </w:p>
        </w:tc>
        <w:tc>
          <w:tcPr>
            <w:tcW w:w="6873" w:type="dxa"/>
            <w:vMerge/>
          </w:tcPr>
          <w:p w14:paraId="419754C9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</w:p>
        </w:tc>
      </w:tr>
      <w:tr w:rsidR="00126867" w:rsidRPr="00EA2854" w14:paraId="67CADA02" w14:textId="77777777" w:rsidTr="00E53F2E">
        <w:trPr>
          <w:cantSplit/>
          <w:jc w:val="right"/>
        </w:trPr>
        <w:tc>
          <w:tcPr>
            <w:tcW w:w="1237" w:type="dxa"/>
          </w:tcPr>
          <w:p w14:paraId="41C79A91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LVwG</w:t>
            </w:r>
            <w:proofErr w:type="spellEnd"/>
            <w:r w:rsidRPr="00EA2854">
              <w:rPr>
                <w:rFonts w:ascii="Arial Narrow" w:hAnsi="Arial Narrow"/>
                <w:sz w:val="22"/>
                <w:szCs w:val="22"/>
              </w:rPr>
              <w:t>-W</w:t>
            </w:r>
          </w:p>
        </w:tc>
        <w:tc>
          <w:tcPr>
            <w:tcW w:w="3583" w:type="dxa"/>
            <w:gridSpan w:val="2"/>
          </w:tcPr>
          <w:p w14:paraId="218174C2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7E770E">
              <w:rPr>
                <w:rFonts w:ascii="Arial Narrow" w:hAnsi="Arial Narrow"/>
                <w:sz w:val="22"/>
                <w:szCs w:val="22"/>
              </w:rPr>
              <w:t>VwG</w:t>
            </w:r>
            <w:proofErr w:type="spellEnd"/>
            <w:r w:rsidRPr="007E770E">
              <w:rPr>
                <w:rFonts w:ascii="Arial Narrow" w:hAnsi="Arial Narrow"/>
                <w:sz w:val="22"/>
                <w:szCs w:val="22"/>
              </w:rPr>
              <w:t xml:space="preserve"> Wien</w:t>
            </w:r>
          </w:p>
        </w:tc>
        <w:tc>
          <w:tcPr>
            <w:tcW w:w="3146" w:type="dxa"/>
          </w:tcPr>
          <w:p w14:paraId="7E690646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7E770E">
              <w:rPr>
                <w:rFonts w:ascii="Arial Narrow" w:hAnsi="Arial Narrow"/>
                <w:sz w:val="22"/>
                <w:szCs w:val="22"/>
              </w:rPr>
              <w:t>post@vgw.wien.gv.at</w:t>
            </w:r>
          </w:p>
        </w:tc>
        <w:tc>
          <w:tcPr>
            <w:tcW w:w="1180" w:type="dxa"/>
          </w:tcPr>
          <w:p w14:paraId="1E22966E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 w:cs="Courier New"/>
                <w:sz w:val="22"/>
                <w:szCs w:val="22"/>
              </w:rPr>
              <w:t>2014-01-09</w:t>
            </w:r>
          </w:p>
        </w:tc>
        <w:tc>
          <w:tcPr>
            <w:tcW w:w="6873" w:type="dxa"/>
            <w:vMerge/>
          </w:tcPr>
          <w:p w14:paraId="2FF1BC20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</w:p>
        </w:tc>
      </w:tr>
      <w:tr w:rsidR="00126867" w:rsidRPr="00EA2854" w14:paraId="5EFEFBE3" w14:textId="77777777" w:rsidTr="00E53F2E">
        <w:trPr>
          <w:cantSplit/>
          <w:jc w:val="right"/>
        </w:trPr>
        <w:tc>
          <w:tcPr>
            <w:tcW w:w="1237" w:type="dxa"/>
          </w:tcPr>
          <w:p w14:paraId="6C1A7C61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1514" w:author="Karl Irresberger" w:date="2018-09-06T18:41:00Z">
              <w:r w:rsidRPr="00EA2854" w:rsidDel="007F3A44">
                <w:rPr>
                  <w:rFonts w:ascii="Arial Narrow" w:hAnsi="Arial Narrow"/>
                  <w:sz w:val="22"/>
                  <w:szCs w:val="22"/>
                </w:rPr>
                <w:delText>V</w:delText>
              </w:r>
              <w:r w:rsidDel="007F3A44">
                <w:rPr>
                  <w:rFonts w:ascii="Arial Narrow" w:hAnsi="Arial Narrow"/>
                  <w:sz w:val="22"/>
                  <w:szCs w:val="22"/>
                </w:rPr>
                <w:delText>RV</w:delText>
              </w:r>
            </w:del>
          </w:p>
        </w:tc>
        <w:tc>
          <w:tcPr>
            <w:tcW w:w="3583" w:type="dxa"/>
            <w:gridSpan w:val="2"/>
            <w:vMerge w:val="restart"/>
          </w:tcPr>
          <w:p w14:paraId="4F228687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commentRangeStart w:id="1515"/>
            <w:del w:id="1516" w:author="Karl Irresberger" w:date="2018-09-06T18:41:00Z">
              <w:r w:rsidRPr="00F72CFB" w:rsidDel="007F3A44">
                <w:rPr>
                  <w:rFonts w:ascii="Arial Narrow" w:hAnsi="Arial Narrow"/>
                  <w:sz w:val="22"/>
                  <w:szCs w:val="22"/>
                </w:rPr>
                <w:delText>Verwaltungsrichter-</w:delText>
              </w:r>
              <w:r w:rsidRPr="00EA2854" w:rsidDel="007F3A44">
                <w:rPr>
                  <w:rFonts w:ascii="Arial Narrow" w:hAnsi="Arial Narrow"/>
                  <w:sz w:val="22"/>
                  <w:szCs w:val="22"/>
                </w:rPr>
                <w:delText>Verein</w:delText>
              </w:r>
              <w:r w:rsidDel="007F3A44">
                <w:rPr>
                  <w:rFonts w:ascii="Arial Narrow" w:hAnsi="Arial Narrow"/>
                  <w:sz w:val="22"/>
                  <w:szCs w:val="22"/>
                </w:rPr>
                <w:delText>igung</w:delText>
              </w:r>
            </w:del>
          </w:p>
          <w:p w14:paraId="7A8FDB75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517" w:author="Karl.Irresberger" w:date="2018-05-16T10:40:00Z">
              <w:del w:id="1518" w:author="Karl Irresberger" w:date="2018-09-06T18:41:00Z">
                <w:r w:rsidDel="007F3A44">
                  <w:rPr>
                    <w:rFonts w:ascii="Arial Narrow" w:hAnsi="Arial Narrow"/>
                    <w:sz w:val="22"/>
                    <w:szCs w:val="22"/>
                  </w:rPr>
                  <w:delText>Finanz</w:delText>
                </w:r>
                <w:r w:rsidRPr="00F72CFB" w:rsidDel="007F3A44">
                  <w:rPr>
                    <w:rFonts w:ascii="Arial Narrow" w:hAnsi="Arial Narrow"/>
                    <w:sz w:val="22"/>
                    <w:szCs w:val="22"/>
                  </w:rPr>
                  <w:delText>richter-</w:delText>
                </w:r>
                <w:r w:rsidRPr="00EA2854" w:rsidDel="007F3A44">
                  <w:rPr>
                    <w:rFonts w:ascii="Arial Narrow" w:hAnsi="Arial Narrow"/>
                    <w:sz w:val="22"/>
                    <w:szCs w:val="22"/>
                  </w:rPr>
                  <w:delText>Verein</w:delText>
                </w:r>
                <w:r w:rsidDel="007F3A44">
                  <w:rPr>
                    <w:rFonts w:ascii="Arial Narrow" w:hAnsi="Arial Narrow"/>
                    <w:sz w:val="22"/>
                    <w:szCs w:val="22"/>
                  </w:rPr>
                  <w:delText>igung</w:delText>
                </w:r>
              </w:del>
            </w:ins>
            <w:commentRangeEnd w:id="1515"/>
            <w:r>
              <w:rPr>
                <w:rStyle w:val="Kommentarzeichen"/>
              </w:rPr>
              <w:commentReference w:id="1515"/>
            </w:r>
          </w:p>
        </w:tc>
        <w:tc>
          <w:tcPr>
            <w:tcW w:w="3146" w:type="dxa"/>
          </w:tcPr>
          <w:p w14:paraId="7BE2FF5A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1519" w:author="Karl Irresberger" w:date="2018-09-06T18:41:00Z">
              <w:r w:rsidRPr="000465BF" w:rsidDel="007F3A44">
                <w:rPr>
                  <w:rFonts w:ascii="Arial Narrow" w:hAnsi="Arial Narrow"/>
                  <w:sz w:val="22"/>
                  <w:szCs w:val="22"/>
                </w:rPr>
                <w:delText>scm@uvs.magwien.gv.at</w:delText>
              </w:r>
            </w:del>
          </w:p>
        </w:tc>
        <w:tc>
          <w:tcPr>
            <w:tcW w:w="1180" w:type="dxa"/>
          </w:tcPr>
          <w:p w14:paraId="4E6B169B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1520" w:author="Karl Irresberger" w:date="2018-09-06T18:41:00Z">
              <w:r w:rsidRPr="00EB6182" w:rsidDel="007F3A44">
                <w:rPr>
                  <w:rFonts w:ascii="Arial Narrow" w:hAnsi="Arial Narrow"/>
                  <w:sz w:val="22"/>
                  <w:szCs w:val="22"/>
                </w:rPr>
                <w:delText>2014-0</w:delText>
              </w:r>
              <w:r w:rsidDel="007F3A44">
                <w:rPr>
                  <w:rFonts w:ascii="Arial Narrow" w:hAnsi="Arial Narrow"/>
                  <w:sz w:val="22"/>
                  <w:szCs w:val="22"/>
                </w:rPr>
                <w:delText>4</w:delText>
              </w:r>
              <w:r w:rsidRPr="00EB6182" w:rsidDel="007F3A44">
                <w:rPr>
                  <w:rFonts w:ascii="Arial Narrow" w:hAnsi="Arial Narrow"/>
                  <w:sz w:val="22"/>
                  <w:szCs w:val="22"/>
                </w:rPr>
                <w:delText>-</w:delText>
              </w:r>
              <w:r w:rsidDel="007F3A44">
                <w:rPr>
                  <w:rFonts w:ascii="Arial Narrow" w:hAnsi="Arial Narrow"/>
                  <w:sz w:val="22"/>
                  <w:szCs w:val="22"/>
                </w:rPr>
                <w:delText>3</w:delText>
              </w:r>
              <w:r w:rsidRPr="00EB6182" w:rsidDel="007F3A44">
                <w:rPr>
                  <w:rFonts w:ascii="Arial Narrow" w:hAnsi="Arial Narrow"/>
                  <w:sz w:val="22"/>
                  <w:szCs w:val="22"/>
                </w:rPr>
                <w:delText>0</w:delText>
              </w:r>
            </w:del>
          </w:p>
        </w:tc>
        <w:tc>
          <w:tcPr>
            <w:tcW w:w="6873" w:type="dxa"/>
          </w:tcPr>
          <w:p w14:paraId="7D4F1C56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del w:id="1521" w:author="Karl Irresberger" w:date="2018-09-06T18:41:00Z">
              <w:r w:rsidRPr="007709F0" w:rsidDel="007F3A44">
                <w:rPr>
                  <w:szCs w:val="24"/>
                </w:rPr>
                <w:tab/>
                <w:delText>die</w:delText>
              </w:r>
              <w:r w:rsidRPr="007709F0" w:rsidDel="007F3A44">
                <w:rPr>
                  <w:szCs w:val="24"/>
                </w:rPr>
                <w:tab/>
                <w:delText>Vereinigung der Mitglieder der Verwaltungsgerichte</w:delText>
              </w:r>
            </w:del>
          </w:p>
        </w:tc>
      </w:tr>
      <w:tr w:rsidR="00126867" w:rsidRPr="00EA2854" w14:paraId="28BF6849" w14:textId="77777777" w:rsidTr="00E53F2E">
        <w:trPr>
          <w:cantSplit/>
          <w:jc w:val="right"/>
          <w:ins w:id="1522" w:author="Karl.Irresberger" w:date="2018-05-16T09:37:00Z"/>
        </w:trPr>
        <w:tc>
          <w:tcPr>
            <w:tcW w:w="1237" w:type="dxa"/>
          </w:tcPr>
          <w:p w14:paraId="77121BFD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523" w:author="Karl.Irresberger" w:date="2018-05-16T09:37:00Z"/>
                <w:rFonts w:ascii="Arial Narrow" w:hAnsi="Arial Narrow"/>
                <w:sz w:val="22"/>
                <w:szCs w:val="22"/>
              </w:rPr>
            </w:pPr>
            <w:ins w:id="1524" w:author="Karl.Irresberger" w:date="2018-05-16T10:40:00Z">
              <w:del w:id="1525" w:author="Karl Irresberger" w:date="2018-09-06T18:41:00Z">
                <w:r w:rsidDel="007F3A44">
                  <w:rPr>
                    <w:rFonts w:ascii="Arial Narrow" w:hAnsi="Arial Narrow"/>
                    <w:sz w:val="22"/>
                    <w:szCs w:val="22"/>
                  </w:rPr>
                  <w:delText>FRV</w:delText>
                </w:r>
              </w:del>
            </w:ins>
          </w:p>
        </w:tc>
        <w:tc>
          <w:tcPr>
            <w:tcW w:w="3583" w:type="dxa"/>
            <w:gridSpan w:val="2"/>
            <w:vMerge/>
            <w:tcBorders>
              <w:bottom w:val="single" w:sz="6" w:space="0" w:color="000000"/>
            </w:tcBorders>
          </w:tcPr>
          <w:p w14:paraId="0CC8A1AA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526" w:author="Karl.Irresberger" w:date="2018-05-16T09:37:00Z"/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46" w:type="dxa"/>
          </w:tcPr>
          <w:p w14:paraId="07EEA7D7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527" w:author="Karl.Irresberger" w:date="2018-05-16T09:37:00Z"/>
                <w:rFonts w:ascii="Arial Narrow" w:hAnsi="Arial Narrow"/>
                <w:sz w:val="22"/>
                <w:szCs w:val="22"/>
              </w:rPr>
            </w:pPr>
            <w:ins w:id="1528" w:author="Irresberger" w:date="2018-09-06T15:49:00Z">
              <w:del w:id="1529" w:author="Karl Irresberger" w:date="2018-09-06T15:51:00Z">
                <w:r w:rsidDel="001422EE">
                  <w:rPr>
                    <w:rFonts w:ascii="Arial Narrow" w:hAnsi="Arial Narrow"/>
                    <w:sz w:val="22"/>
                    <w:szCs w:val="22"/>
                  </w:rPr>
                  <w:fldChar w:fldCharType="begin"/>
                </w:r>
                <w:r w:rsidDel="001422EE">
                  <w:rPr>
                    <w:rFonts w:ascii="Arial Narrow" w:hAnsi="Arial Narrow"/>
                    <w:sz w:val="22"/>
                    <w:szCs w:val="22"/>
                  </w:rPr>
                  <w:delInstrText xml:space="preserve"> HYPERLINK "mailto:</w:delInstrText>
                </w:r>
              </w:del>
            </w:ins>
            <w:ins w:id="1530" w:author="Karl.Irresberger" w:date="2018-05-16T10:40:00Z">
              <w:del w:id="1531" w:author="Karl Irresberger" w:date="2018-09-06T15:51:00Z">
                <w:r w:rsidRPr="000465BF" w:rsidDel="001422EE">
                  <w:rPr>
                    <w:rFonts w:ascii="Arial Narrow" w:hAnsi="Arial Narrow"/>
                    <w:sz w:val="22"/>
                    <w:szCs w:val="22"/>
                  </w:rPr>
                  <w:delInstrText>scm@uvs.magwien.gv.at</w:delInstrText>
                </w:r>
              </w:del>
            </w:ins>
            <w:ins w:id="1532" w:author="Irresberger" w:date="2018-09-06T15:49:00Z">
              <w:del w:id="1533" w:author="Karl Irresberger" w:date="2018-09-06T15:51:00Z">
                <w:r w:rsidDel="001422EE">
                  <w:rPr>
                    <w:rFonts w:ascii="Arial Narrow" w:hAnsi="Arial Narrow"/>
                    <w:sz w:val="22"/>
                    <w:szCs w:val="22"/>
                  </w:rPr>
                  <w:delInstrText xml:space="preserve">" </w:delInstrText>
                </w:r>
                <w:r w:rsidDel="001422EE">
                  <w:rPr>
                    <w:rFonts w:ascii="Arial Narrow" w:hAnsi="Arial Narrow"/>
                    <w:sz w:val="22"/>
                    <w:szCs w:val="22"/>
                  </w:rPr>
                </w:r>
                <w:r w:rsidDel="001422EE">
                  <w:rPr>
                    <w:rFonts w:ascii="Arial Narrow" w:hAnsi="Arial Narrow"/>
                    <w:sz w:val="22"/>
                    <w:szCs w:val="22"/>
                  </w:rPr>
                  <w:fldChar w:fldCharType="separate"/>
                </w:r>
              </w:del>
            </w:ins>
            <w:ins w:id="1534" w:author="Karl.Irresberger" w:date="2018-05-16T10:40:00Z">
              <w:del w:id="1535" w:author="Karl Irresberger" w:date="2018-09-06T15:51:00Z">
                <w:r w:rsidRPr="00B443D8" w:rsidDel="001422EE">
                  <w:rPr>
                    <w:rStyle w:val="Hyperlink"/>
                    <w:rFonts w:ascii="Arial Narrow" w:hAnsi="Arial Narrow"/>
                    <w:sz w:val="22"/>
                    <w:szCs w:val="22"/>
                  </w:rPr>
                  <w:delText>scm@uvs.magwien.gv.at</w:delText>
                </w:r>
              </w:del>
            </w:ins>
            <w:ins w:id="1536" w:author="Irresberger" w:date="2018-09-06T15:49:00Z">
              <w:del w:id="1537" w:author="Karl Irresberger" w:date="2018-09-06T15:51:00Z">
                <w:r w:rsidDel="001422EE">
                  <w:rPr>
                    <w:rFonts w:ascii="Arial Narrow" w:hAnsi="Arial Narrow"/>
                    <w:sz w:val="22"/>
                    <w:szCs w:val="22"/>
                  </w:rPr>
                  <w:fldChar w:fldCharType="end"/>
                </w:r>
              </w:del>
            </w:ins>
          </w:p>
        </w:tc>
        <w:tc>
          <w:tcPr>
            <w:tcW w:w="1180" w:type="dxa"/>
          </w:tcPr>
          <w:p w14:paraId="69A9959B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538" w:author="Karl.Irresberger" w:date="2018-05-16T09:37:00Z"/>
                <w:rFonts w:ascii="Arial Narrow" w:hAnsi="Arial Narrow"/>
                <w:sz w:val="22"/>
                <w:szCs w:val="22"/>
              </w:rPr>
            </w:pPr>
            <w:ins w:id="1539" w:author="Karl.Irresberger" w:date="2018-05-16T10:40:00Z">
              <w:del w:id="1540" w:author="Karl Irresberger" w:date="2018-09-06T18:41:00Z">
                <w:r w:rsidRPr="00EB6182" w:rsidDel="007F3A44">
                  <w:rPr>
                    <w:rFonts w:ascii="Arial Narrow" w:hAnsi="Arial Narrow"/>
                    <w:sz w:val="22"/>
                    <w:szCs w:val="22"/>
                  </w:rPr>
                  <w:delText>201</w:delText>
                </w:r>
              </w:del>
            </w:ins>
            <w:ins w:id="1541" w:author="Karl.Irresberger" w:date="2018-05-16T10:41:00Z">
              <w:del w:id="1542" w:author="Karl Irresberger" w:date="2018-09-06T18:41:00Z">
                <w:r w:rsidDel="007F3A44">
                  <w:rPr>
                    <w:rFonts w:ascii="Arial Narrow" w:hAnsi="Arial Narrow"/>
                    <w:sz w:val="22"/>
                    <w:szCs w:val="22"/>
                  </w:rPr>
                  <w:delText>8</w:delText>
                </w:r>
              </w:del>
            </w:ins>
            <w:ins w:id="1543" w:author="Karl.Irresberger" w:date="2018-05-16T10:40:00Z">
              <w:del w:id="1544" w:author="Karl Irresberger" w:date="2018-09-06T18:41:00Z">
                <w:r w:rsidRPr="00EB6182" w:rsidDel="007F3A44">
                  <w:rPr>
                    <w:rFonts w:ascii="Arial Narrow" w:hAnsi="Arial Narrow"/>
                    <w:sz w:val="22"/>
                    <w:szCs w:val="22"/>
                  </w:rPr>
                  <w:delText>-0</w:delText>
                </w:r>
              </w:del>
            </w:ins>
            <w:ins w:id="1545" w:author="Karl.Irresberger" w:date="2018-05-16T10:41:00Z">
              <w:del w:id="1546" w:author="Karl Irresberger" w:date="2018-09-06T18:41:00Z">
                <w:r w:rsidDel="007F3A44">
                  <w:rPr>
                    <w:rFonts w:ascii="Arial Narrow" w:hAnsi="Arial Narrow"/>
                    <w:sz w:val="22"/>
                    <w:szCs w:val="22"/>
                  </w:rPr>
                  <w:delText>5</w:delText>
                </w:r>
              </w:del>
            </w:ins>
            <w:ins w:id="1547" w:author="Karl.Irresberger" w:date="2018-05-16T10:40:00Z">
              <w:del w:id="1548" w:author="Karl Irresberger" w:date="2018-09-06T18:41:00Z">
                <w:r w:rsidRPr="00EB6182" w:rsidDel="007F3A44">
                  <w:rPr>
                    <w:rFonts w:ascii="Arial Narrow" w:hAnsi="Arial Narrow"/>
                    <w:sz w:val="22"/>
                    <w:szCs w:val="22"/>
                  </w:rPr>
                  <w:delText>-</w:delText>
                </w:r>
                <w:r w:rsidDel="007F3A44">
                  <w:rPr>
                    <w:rFonts w:ascii="Arial Narrow" w:hAnsi="Arial Narrow"/>
                    <w:sz w:val="22"/>
                    <w:szCs w:val="22"/>
                  </w:rPr>
                  <w:delText>16</w:delText>
                </w:r>
              </w:del>
            </w:ins>
          </w:p>
        </w:tc>
        <w:tc>
          <w:tcPr>
            <w:tcW w:w="6873" w:type="dxa"/>
          </w:tcPr>
          <w:p w14:paraId="29DD457C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1549" w:author="Karl.Irresberger" w:date="2018-05-16T09:37:00Z"/>
                <w:szCs w:val="24"/>
              </w:rPr>
            </w:pPr>
            <w:ins w:id="1550" w:author="Karl.Irresberger" w:date="2018-05-16T10:40:00Z">
              <w:del w:id="1551" w:author="Karl Irresberger" w:date="2018-09-06T18:41:00Z">
                <w:r w:rsidRPr="007709F0" w:rsidDel="007F3A44">
                  <w:rPr>
                    <w:szCs w:val="24"/>
                  </w:rPr>
                  <w:tab/>
                  <w:delText>die</w:delText>
                </w:r>
                <w:r w:rsidRPr="007709F0" w:rsidDel="007F3A44">
                  <w:rPr>
                    <w:szCs w:val="24"/>
                  </w:rPr>
                  <w:tab/>
                </w:r>
                <w:r w:rsidDel="007F3A44">
                  <w:rPr>
                    <w:szCs w:val="24"/>
                  </w:rPr>
                  <w:delText>Finanzrichterv</w:delText>
                </w:r>
                <w:r w:rsidRPr="007709F0" w:rsidDel="007F3A44">
                  <w:rPr>
                    <w:szCs w:val="24"/>
                  </w:rPr>
                  <w:delText>ereinigung</w:delText>
                </w:r>
              </w:del>
            </w:ins>
          </w:p>
        </w:tc>
      </w:tr>
      <w:tr w:rsidR="00126867" w:rsidRPr="00EA2854" w14:paraId="20D584D6" w14:textId="77777777" w:rsidTr="00E53F2E">
        <w:trPr>
          <w:cantSplit/>
          <w:jc w:val="right"/>
        </w:trPr>
        <w:tc>
          <w:tcPr>
            <w:tcW w:w="1237" w:type="dxa"/>
          </w:tcPr>
          <w:p w14:paraId="521081E0" w14:textId="77777777" w:rsidR="00126867" w:rsidRPr="00250B56" w:rsidRDefault="00126867" w:rsidP="00126867">
            <w:pPr>
              <w:keepNext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auto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</w:p>
        </w:tc>
        <w:tc>
          <w:tcPr>
            <w:tcW w:w="3583" w:type="dxa"/>
            <w:gridSpan w:val="2"/>
            <w:tcBorders>
              <w:right w:val="nil"/>
            </w:tcBorders>
          </w:tcPr>
          <w:p w14:paraId="5E53418B" w14:textId="77777777" w:rsidR="00126867" w:rsidRPr="00250B56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auto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  <w:r w:rsidRPr="00EA2854"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  <mc:AlternateContent>
                <mc:Choice Requires="wps">
                  <w:drawing>
                    <wp:inline distT="0" distB="0" distL="0" distR="0" wp14:anchorId="4587FC2B" wp14:editId="0CE1DC8F">
                      <wp:extent cx="1812925" cy="111125"/>
                      <wp:effectExtent l="9525" t="9525" r="8255" b="12700"/>
                      <wp:docPr id="8" name="Textfeld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 noChangeShapeType="1" noTextEdit="1"/>
                            </wps:cNvSpPr>
                            <wps:spPr bwMode="auto">
                              <a:xfrm>
                                <a:off x="0" y="0"/>
                                <a:ext cx="1812925" cy="111125"/>
                              </a:xfrm>
                              <a:prstGeom prst="rect">
                                <a:avLst/>
                              </a:prstGeom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11A23A03" w14:textId="77777777" w:rsidR="00126867" w:rsidRDefault="00126867" w:rsidP="00E53F2E">
                                  <w:pPr>
                                    <w:pStyle w:val="StandardWeb"/>
                                    <w:spacing w:before="0" w:beforeAutospacing="0" w:after="0" w:afterAutospacing="0"/>
                                    <w:jc w:val="center"/>
                                  </w:pPr>
                                  <w:r>
                                    <w:rPr>
                                      <w:rFonts w:ascii="Arial Narrow" w:hAnsi="Arial Narrow"/>
                                      <w:color w:val="808080"/>
                                      <w:sz w:val="18"/>
                                      <w:szCs w:val="18"/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</w:rPr>
                                    <w:t>Gemeinde- und Städtebund</w:t>
                                  </w:r>
                                </w:p>
                              </w:txbxContent>
                            </wps:txbx>
                            <wps:bodyPr wrap="square" numCol="1" fromWordArt="1">
                              <a:prstTxWarp prst="textPlain">
                                <a:avLst>
                                  <a:gd name="adj" fmla="val 50000"/>
                                </a:avLst>
                              </a:prstTxWarp>
                              <a:sp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4587FC2B" id="Textfeld 8" o:spid="_x0000_s1035" type="#_x0000_t202" style="width:142.75pt;height:8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" filled="f" stroked="f">
                      <o:lock v:ext="edit" shapetype="t"/>
                      <v:textbox style="mso-fit-shape-to-text:t">
                        <w:txbxContent>
                          <w:p w14:paraId="11A23A03" w14:textId="77777777" w:rsidR="00126867" w:rsidRDefault="00126867" w:rsidP="00E53F2E">
                            <w:pPr>
                              <w:pStyle w:val="Standard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Arial Narrow" w:hAnsi="Arial Narrow"/>
                                <w:color w:val="808080"/>
                                <w:sz w:val="18"/>
                                <w:szCs w:val="18"/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Gemeinde- und Städtebund</w:t>
                            </w:r>
                          </w:p>
                        </w:txbxContent>
                      </v:textbox>
                      <w10:anchorlock/>
                    </v:shape>
                  </w:pict>
                </mc:Fallback>
              </mc:AlternateContent>
            </w:r>
          </w:p>
        </w:tc>
        <w:tc>
          <w:tcPr>
            <w:tcW w:w="3146" w:type="dxa"/>
            <w:tcBorders>
              <w:left w:val="nil"/>
            </w:tcBorders>
          </w:tcPr>
          <w:p w14:paraId="3B06632A" w14:textId="77777777" w:rsidR="00126867" w:rsidRPr="00250B56" w:rsidRDefault="00126867" w:rsidP="00126867">
            <w:pPr>
              <w:keepNext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auto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</w:p>
        </w:tc>
        <w:tc>
          <w:tcPr>
            <w:tcW w:w="1180" w:type="dxa"/>
          </w:tcPr>
          <w:p w14:paraId="7F170AC9" w14:textId="77777777" w:rsidR="00126867" w:rsidRPr="00250B56" w:rsidRDefault="00126867" w:rsidP="00126867">
            <w:pPr>
              <w:keepNext/>
              <w:tabs>
                <w:tab w:val="left" w:pos="1134"/>
                <w:tab w:val="right" w:pos="2093"/>
              </w:tabs>
              <w:spacing w:before="40" w:after="20" w:line="240" w:lineRule="auto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</w:p>
        </w:tc>
        <w:tc>
          <w:tcPr>
            <w:tcW w:w="6873" w:type="dxa"/>
            <w:vMerge w:val="restart"/>
            <w:vAlign w:val="bottom"/>
          </w:tcPr>
          <w:p w14:paraId="3205BAA1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65508C">
              <w:rPr>
                <w:szCs w:val="24"/>
              </w:rPr>
              <w:tab/>
            </w:r>
            <w:ins w:id="1552" w:author="irresbek" w:date="2018-01-16T19:14:00Z">
              <w:r w:rsidRPr="00C318A4">
                <w:rPr>
                  <w:rStyle w:val="Funotenzeichen"/>
                  <w:rFonts w:cs="Calibri"/>
                  <w:szCs w:val="24"/>
                </w:rPr>
                <w:footnoteReference w:id="2"/>
              </w:r>
            </w:ins>
            <w:r w:rsidRPr="0065508C">
              <w:rPr>
                <w:szCs w:val="24"/>
              </w:rPr>
              <w:t>den</w:t>
            </w:r>
            <w:r>
              <w:rPr>
                <w:szCs w:val="24"/>
              </w:rPr>
              <w:t xml:space="preserve"> </w:t>
            </w:r>
            <w:r w:rsidRPr="0065508C">
              <w:rPr>
                <w:szCs w:val="24"/>
              </w:rPr>
              <w:t>Österreichischen Gemeindebund</w:t>
            </w:r>
          </w:p>
        </w:tc>
      </w:tr>
      <w:tr w:rsidR="00126867" w:rsidRPr="00EA2854" w14:paraId="263AED01" w14:textId="77777777" w:rsidTr="00E53F2E">
        <w:trPr>
          <w:cantSplit/>
          <w:jc w:val="right"/>
        </w:trPr>
        <w:tc>
          <w:tcPr>
            <w:tcW w:w="1237" w:type="dxa"/>
          </w:tcPr>
          <w:p w14:paraId="3A55D11F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ÖGemBd</w:t>
            </w:r>
            <w:proofErr w:type="spellEnd"/>
          </w:p>
        </w:tc>
        <w:tc>
          <w:tcPr>
            <w:tcW w:w="3583" w:type="dxa"/>
            <w:gridSpan w:val="2"/>
          </w:tcPr>
          <w:p w14:paraId="094461C4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Gemeindebund</w:t>
            </w:r>
          </w:p>
        </w:tc>
        <w:tc>
          <w:tcPr>
            <w:tcW w:w="3146" w:type="dxa"/>
          </w:tcPr>
          <w:p w14:paraId="1F6744F7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7E6910">
              <w:rPr>
                <w:rFonts w:ascii="Arial Narrow" w:hAnsi="Arial Narrow"/>
                <w:sz w:val="22"/>
                <w:szCs w:val="22"/>
              </w:rPr>
              <w:t>office@gemeindebund.gv.at</w:t>
            </w:r>
          </w:p>
        </w:tc>
        <w:tc>
          <w:tcPr>
            <w:tcW w:w="1180" w:type="dxa"/>
          </w:tcPr>
          <w:p w14:paraId="57CD8A60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2013-01-16</w:t>
            </w:r>
          </w:p>
        </w:tc>
        <w:tc>
          <w:tcPr>
            <w:tcW w:w="6873" w:type="dxa"/>
            <w:vMerge/>
          </w:tcPr>
          <w:p w14:paraId="03426C21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</w:p>
        </w:tc>
      </w:tr>
      <w:tr w:rsidR="00126867" w:rsidRPr="00EA2854" w14:paraId="32F49AF0" w14:textId="77777777" w:rsidTr="00E53F2E">
        <w:trPr>
          <w:cantSplit/>
          <w:jc w:val="right"/>
        </w:trPr>
        <w:tc>
          <w:tcPr>
            <w:tcW w:w="1237" w:type="dxa"/>
          </w:tcPr>
          <w:p w14:paraId="3DA30FFD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ÖStBd</w:t>
            </w:r>
            <w:proofErr w:type="spellEnd"/>
          </w:p>
        </w:tc>
        <w:tc>
          <w:tcPr>
            <w:tcW w:w="3583" w:type="dxa"/>
            <w:gridSpan w:val="2"/>
            <w:tcBorders>
              <w:bottom w:val="single" w:sz="6" w:space="0" w:color="000000"/>
            </w:tcBorders>
          </w:tcPr>
          <w:p w14:paraId="33A93879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Städtebund</w:t>
            </w:r>
          </w:p>
        </w:tc>
        <w:tc>
          <w:tcPr>
            <w:tcW w:w="3146" w:type="dxa"/>
          </w:tcPr>
          <w:p w14:paraId="7DE85272" w14:textId="77777777" w:rsidR="00126867" w:rsidRPr="00A948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i/>
                <w:sz w:val="22"/>
                <w:szCs w:val="22"/>
                <w:rPrChange w:id="1555" w:author="IRRESBERGER, Karl" w:date="2021-08-09T17:30:00Z">
                  <w:rPr>
                    <w:rFonts w:ascii="Arial Narrow" w:hAnsi="Arial Narrow"/>
                    <w:sz w:val="22"/>
                    <w:szCs w:val="22"/>
                  </w:rPr>
                </w:rPrChange>
              </w:rPr>
            </w:pPr>
            <w:r w:rsidRPr="00A948BF">
              <w:rPr>
                <w:rFonts w:ascii="Arial Narrow" w:hAnsi="Arial Narrow"/>
                <w:i/>
                <w:color w:val="7F7F7F" w:themeColor="text1" w:themeTint="80"/>
                <w:sz w:val="22"/>
                <w:szCs w:val="22"/>
                <w:rPrChange w:id="1556" w:author="IRRESBERGER, Karl" w:date="2021-08-09T17:30:00Z">
                  <w:rPr>
                    <w:rFonts w:ascii="Arial Narrow" w:hAnsi="Arial Narrow"/>
                    <w:sz w:val="22"/>
                    <w:szCs w:val="22"/>
                  </w:rPr>
                </w:rPrChange>
              </w:rPr>
              <w:t>post@staedtebund.gv.at</w:t>
            </w:r>
          </w:p>
        </w:tc>
        <w:tc>
          <w:tcPr>
            <w:tcW w:w="1180" w:type="dxa"/>
          </w:tcPr>
          <w:p w14:paraId="54AFCD1C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2009-08-24</w:t>
            </w:r>
          </w:p>
        </w:tc>
        <w:tc>
          <w:tcPr>
            <w:tcW w:w="6873" w:type="dxa"/>
          </w:tcPr>
          <w:p w14:paraId="775C8203" w14:textId="62BEEDAC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>
              <w:rPr>
                <w:szCs w:val="24"/>
              </w:rPr>
              <w:tab/>
            </w:r>
            <w:ins w:id="1557" w:author="IRRESBERGER, Karl" w:date="2021-08-09T17:28:00Z">
              <w:r w:rsidRPr="00C318A4">
                <w:rPr>
                  <w:rStyle w:val="Funotenzeichen"/>
                  <w:rFonts w:cs="Calibri"/>
                  <w:szCs w:val="24"/>
                </w:rPr>
                <w:footnoteReference w:id="3"/>
              </w:r>
            </w:ins>
            <w:ins w:id="1564" w:author="irresbek" w:date="2018-01-16T19:30:00Z">
              <w:del w:id="1565" w:author="IRRESBERGER, Karl" w:date="2021-08-09T17:28:00Z">
                <w:r w:rsidRPr="00DC4793" w:rsidDel="00A948BF">
                  <w:rPr>
                    <w:szCs w:val="24"/>
                    <w:vertAlign w:val="superscript"/>
                  </w:rPr>
                  <w:fldChar w:fldCharType="begin"/>
                </w:r>
                <w:r w:rsidRPr="00DC4793" w:rsidDel="00A948BF">
                  <w:rPr>
                    <w:szCs w:val="24"/>
                    <w:vertAlign w:val="superscript"/>
                  </w:rPr>
                  <w:delInstrText xml:space="preserve"> NOTEREF _Ref503893455 \h </w:delInstrText>
                </w:r>
              </w:del>
            </w:ins>
            <w:del w:id="1566" w:author="IRRESBERGER, Karl" w:date="2021-08-09T17:28:00Z">
              <w:r w:rsidDel="00A948BF">
                <w:rPr>
                  <w:szCs w:val="24"/>
                  <w:vertAlign w:val="superscript"/>
                </w:rPr>
                <w:delInstrText xml:space="preserve"> \* MERGEFORMAT </w:delInstrText>
              </w:r>
              <w:r w:rsidRPr="00DC4793" w:rsidDel="00A948BF">
                <w:rPr>
                  <w:szCs w:val="24"/>
                  <w:vertAlign w:val="superscript"/>
                </w:rPr>
              </w:r>
              <w:r w:rsidRPr="00DC4793" w:rsidDel="00A948BF">
                <w:rPr>
                  <w:szCs w:val="24"/>
                  <w:vertAlign w:val="superscript"/>
                </w:rPr>
                <w:fldChar w:fldCharType="separate"/>
              </w:r>
            </w:del>
            <w:ins w:id="1567" w:author="irresbek" w:date="2018-01-16T19:30:00Z">
              <w:del w:id="1568" w:author="IRRESBERGER, Karl" w:date="2021-08-09T17:28:00Z">
                <w:r w:rsidRPr="00DC4793" w:rsidDel="00A948BF">
                  <w:rPr>
                    <w:szCs w:val="24"/>
                    <w:vertAlign w:val="superscript"/>
                  </w:rPr>
                  <w:delText>2</w:delText>
                </w:r>
                <w:r w:rsidRPr="00DC4793" w:rsidDel="00A948BF">
                  <w:rPr>
                    <w:szCs w:val="24"/>
                    <w:vertAlign w:val="superscript"/>
                  </w:rPr>
                  <w:fldChar w:fldCharType="end"/>
                </w:r>
              </w:del>
            </w:ins>
            <w:r w:rsidRPr="0065508C">
              <w:rPr>
                <w:szCs w:val="24"/>
              </w:rPr>
              <w:t>den</w:t>
            </w:r>
            <w:r>
              <w:rPr>
                <w:szCs w:val="24"/>
              </w:rPr>
              <w:t xml:space="preserve"> </w:t>
            </w:r>
            <w:r w:rsidRPr="0065508C">
              <w:rPr>
                <w:szCs w:val="24"/>
              </w:rPr>
              <w:t>Österreichischen Städtebund</w:t>
            </w:r>
          </w:p>
        </w:tc>
      </w:tr>
      <w:tr w:rsidR="00126867" w:rsidRPr="00EA2854" w14:paraId="0B0524F3" w14:textId="77777777" w:rsidTr="00E53F2E">
        <w:trPr>
          <w:cantSplit/>
          <w:jc w:val="right"/>
        </w:trPr>
        <w:tc>
          <w:tcPr>
            <w:tcW w:w="1237" w:type="dxa"/>
          </w:tcPr>
          <w:p w14:paraId="6CE8A7C0" w14:textId="77777777" w:rsidR="00126867" w:rsidRPr="00250B56" w:rsidRDefault="00126867" w:rsidP="00126867">
            <w:pPr>
              <w:keepNext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auto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</w:p>
        </w:tc>
        <w:tc>
          <w:tcPr>
            <w:tcW w:w="3583" w:type="dxa"/>
            <w:gridSpan w:val="2"/>
            <w:tcBorders>
              <w:right w:val="nil"/>
            </w:tcBorders>
          </w:tcPr>
          <w:p w14:paraId="3478644A" w14:textId="77777777" w:rsidR="00126867" w:rsidRPr="00250B56" w:rsidRDefault="00126867" w:rsidP="00126867">
            <w:pPr>
              <w:keepNext/>
              <w:tabs>
                <w:tab w:val="left" w:pos="851"/>
                <w:tab w:val="right" w:pos="9720"/>
              </w:tabs>
              <w:spacing w:before="40" w:after="20" w:line="240" w:lineRule="auto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  <w:r w:rsidRPr="00EA2854"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  <mc:AlternateContent>
                <mc:Choice Requires="wps">
                  <w:drawing>
                    <wp:inline distT="0" distB="0" distL="0" distR="0" wp14:anchorId="4FD712BF" wp14:editId="08F6F717">
                      <wp:extent cx="2194560" cy="158750"/>
                      <wp:effectExtent l="9525" t="19050" r="8255" b="10795"/>
                      <wp:docPr id="7" name="Textfeld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 noChangeShapeType="1" noTextEdit="1"/>
                            </wps:cNvSpPr>
                            <wps:spPr bwMode="auto">
                              <a:xfrm>
                                <a:off x="0" y="0"/>
                                <a:ext cx="2194560" cy="158750"/>
                              </a:xfrm>
                              <a:prstGeom prst="rect">
                                <a:avLst/>
                              </a:prstGeom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EE1FB5E" w14:textId="77777777" w:rsidR="00126867" w:rsidRDefault="00126867" w:rsidP="00E53F2E">
                                  <w:pPr>
                                    <w:pStyle w:val="StandardWeb"/>
                                    <w:spacing w:before="0" w:beforeAutospacing="0" w:after="0" w:afterAutospacing="0"/>
                                    <w:jc w:val="center"/>
                                  </w:pPr>
                                  <w:r>
                                    <w:rPr>
                                      <w:rFonts w:ascii="Arial Narrow" w:hAnsi="Arial Narrow"/>
                                      <w:color w:val="808080"/>
                                      <w:sz w:val="18"/>
                                      <w:szCs w:val="18"/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</w:rPr>
                                    <w:t>Kammern und Interessensvertretungen</w:t>
                                  </w:r>
                                </w:p>
                              </w:txbxContent>
                            </wps:txbx>
                            <wps:bodyPr wrap="square" numCol="1" fromWordArt="1">
                              <a:prstTxWarp prst="textPlain">
                                <a:avLst>
                                  <a:gd name="adj" fmla="val 50000"/>
                                </a:avLst>
                              </a:prstTxWarp>
                              <a:sp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4FD712BF" id="Textfeld 7" o:spid="_x0000_s1036" type="#_x0000_t202" style="width:172.8pt;height:12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" filled="f" stroked="f">
                      <o:lock v:ext="edit" shapetype="t"/>
                      <v:textbox style="mso-fit-shape-to-text:t">
                        <w:txbxContent>
                          <w:p w14:paraId="5EE1FB5E" w14:textId="77777777" w:rsidR="00126867" w:rsidRDefault="00126867" w:rsidP="00E53F2E">
                            <w:pPr>
                              <w:pStyle w:val="Standard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Arial Narrow" w:hAnsi="Arial Narrow"/>
                                <w:color w:val="808080"/>
                                <w:sz w:val="18"/>
                                <w:szCs w:val="18"/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Kammern und Interessensvertretungen</w:t>
                            </w:r>
                          </w:p>
                        </w:txbxContent>
                      </v:textbox>
                      <w10:anchorlock/>
                    </v:shape>
                  </w:pict>
                </mc:Fallback>
              </mc:AlternateContent>
            </w:r>
          </w:p>
        </w:tc>
        <w:tc>
          <w:tcPr>
            <w:tcW w:w="3146" w:type="dxa"/>
            <w:tcBorders>
              <w:left w:val="nil"/>
            </w:tcBorders>
          </w:tcPr>
          <w:p w14:paraId="09AC4852" w14:textId="77777777" w:rsidR="00126867" w:rsidRPr="00250B56" w:rsidRDefault="00126867" w:rsidP="00126867">
            <w:pPr>
              <w:keepNext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auto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</w:p>
        </w:tc>
        <w:tc>
          <w:tcPr>
            <w:tcW w:w="1180" w:type="dxa"/>
          </w:tcPr>
          <w:p w14:paraId="315F38AC" w14:textId="77777777" w:rsidR="00126867" w:rsidRPr="00250B56" w:rsidRDefault="00126867" w:rsidP="00126867">
            <w:pPr>
              <w:keepNext/>
              <w:tabs>
                <w:tab w:val="left" w:pos="1134"/>
                <w:tab w:val="right" w:pos="2093"/>
              </w:tabs>
              <w:spacing w:before="40" w:after="20" w:line="240" w:lineRule="auto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</w:p>
        </w:tc>
        <w:tc>
          <w:tcPr>
            <w:tcW w:w="6873" w:type="dxa"/>
            <w:vMerge w:val="restart"/>
            <w:vAlign w:val="bottom"/>
          </w:tcPr>
          <w:p w14:paraId="2D0DF1E2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Wirtschaftskammer Österreich</w:t>
            </w:r>
          </w:p>
        </w:tc>
      </w:tr>
      <w:tr w:rsidR="00126867" w:rsidRPr="00EA2854" w14:paraId="18F311D5" w14:textId="77777777" w:rsidTr="00E53F2E">
        <w:trPr>
          <w:cantSplit/>
          <w:jc w:val="right"/>
        </w:trPr>
        <w:tc>
          <w:tcPr>
            <w:tcW w:w="1237" w:type="dxa"/>
          </w:tcPr>
          <w:p w14:paraId="5F673A71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WKÖ</w:t>
            </w:r>
          </w:p>
        </w:tc>
        <w:tc>
          <w:tcPr>
            <w:tcW w:w="3583" w:type="dxa"/>
            <w:gridSpan w:val="2"/>
          </w:tcPr>
          <w:p w14:paraId="1639FBC9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i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Wirtschaftskammer Österreich</w:t>
            </w:r>
          </w:p>
        </w:tc>
        <w:tc>
          <w:tcPr>
            <w:tcW w:w="3146" w:type="dxa"/>
          </w:tcPr>
          <w:p w14:paraId="497D15BA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agb@wko.at</w:t>
            </w:r>
          </w:p>
        </w:tc>
        <w:tc>
          <w:tcPr>
            <w:tcW w:w="1180" w:type="dxa"/>
          </w:tcPr>
          <w:p w14:paraId="5EB753E4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</w:t>
            </w:r>
            <w:r>
              <w:rPr>
                <w:rFonts w:ascii="Arial Narrow" w:hAnsi="Arial Narrow"/>
                <w:sz w:val="22"/>
                <w:szCs w:val="22"/>
              </w:rPr>
              <w:t>0</w:t>
            </w:r>
            <w:r w:rsidRPr="000465BF">
              <w:rPr>
                <w:rFonts w:ascii="Arial Narrow" w:hAnsi="Arial Narrow"/>
                <w:sz w:val="22"/>
                <w:szCs w:val="22"/>
              </w:rPr>
              <w:t>11-10-24</w:t>
            </w:r>
          </w:p>
        </w:tc>
        <w:tc>
          <w:tcPr>
            <w:tcW w:w="6873" w:type="dxa"/>
            <w:vMerge/>
          </w:tcPr>
          <w:p w14:paraId="3A1A2B12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</w:p>
        </w:tc>
      </w:tr>
      <w:tr w:rsidR="00126867" w:rsidRPr="00EA2854" w14:paraId="1192200D" w14:textId="77777777" w:rsidTr="00E53F2E">
        <w:trPr>
          <w:cantSplit/>
          <w:jc w:val="right"/>
        </w:trPr>
        <w:tc>
          <w:tcPr>
            <w:tcW w:w="1237" w:type="dxa"/>
          </w:tcPr>
          <w:p w14:paraId="3FFFC603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BAK</w:t>
            </w:r>
          </w:p>
        </w:tc>
        <w:tc>
          <w:tcPr>
            <w:tcW w:w="3583" w:type="dxa"/>
            <w:gridSpan w:val="2"/>
          </w:tcPr>
          <w:p w14:paraId="525C2C51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Bundesarbeitskammer</w:t>
            </w:r>
          </w:p>
        </w:tc>
        <w:tc>
          <w:tcPr>
            <w:tcW w:w="3146" w:type="dxa"/>
          </w:tcPr>
          <w:p w14:paraId="351D075A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begutachtungen@akwien.at</w:t>
            </w:r>
          </w:p>
        </w:tc>
        <w:tc>
          <w:tcPr>
            <w:tcW w:w="1180" w:type="dxa"/>
          </w:tcPr>
          <w:p w14:paraId="35AFDF10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>
              <w:rPr>
                <w:rFonts w:ascii="Arial Narrow" w:hAnsi="Arial Narrow"/>
                <w:sz w:val="22"/>
                <w:szCs w:val="22"/>
              </w:rPr>
              <w:t>2005</w:t>
            </w:r>
          </w:p>
        </w:tc>
        <w:tc>
          <w:tcPr>
            <w:tcW w:w="6873" w:type="dxa"/>
          </w:tcPr>
          <w:p w14:paraId="370D3AB6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Bundesarbeitskammer</w:t>
            </w:r>
          </w:p>
        </w:tc>
      </w:tr>
      <w:tr w:rsidR="00126867" w:rsidRPr="00EA2854" w14:paraId="739A9441" w14:textId="77777777" w:rsidTr="00E53F2E">
        <w:trPr>
          <w:cantSplit/>
          <w:jc w:val="right"/>
        </w:trPr>
        <w:tc>
          <w:tcPr>
            <w:tcW w:w="1237" w:type="dxa"/>
          </w:tcPr>
          <w:p w14:paraId="2DE45496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LK</w:t>
            </w:r>
            <w:r>
              <w:rPr>
                <w:rFonts w:ascii="Arial Narrow" w:hAnsi="Arial Narrow"/>
                <w:sz w:val="22"/>
                <w:szCs w:val="22"/>
              </w:rPr>
              <w:t>Ö</w:t>
            </w:r>
          </w:p>
        </w:tc>
        <w:tc>
          <w:tcPr>
            <w:tcW w:w="3583" w:type="dxa"/>
            <w:gridSpan w:val="2"/>
          </w:tcPr>
          <w:p w14:paraId="2B8DCB5F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Landwirtschaftskammer</w:t>
            </w:r>
            <w:r>
              <w:rPr>
                <w:rFonts w:ascii="Arial Narrow" w:hAnsi="Arial Narrow"/>
                <w:sz w:val="22"/>
                <w:szCs w:val="22"/>
              </w:rPr>
              <w:t xml:space="preserve"> Österreich</w:t>
            </w:r>
          </w:p>
        </w:tc>
        <w:tc>
          <w:tcPr>
            <w:tcW w:w="3146" w:type="dxa"/>
          </w:tcPr>
          <w:p w14:paraId="79BFBCEC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office@lk-oe.at</w:t>
            </w:r>
          </w:p>
        </w:tc>
        <w:tc>
          <w:tcPr>
            <w:tcW w:w="1180" w:type="dxa"/>
          </w:tcPr>
          <w:p w14:paraId="4BBF9987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2007-04-05</w:t>
            </w:r>
          </w:p>
        </w:tc>
        <w:tc>
          <w:tcPr>
            <w:tcW w:w="6873" w:type="dxa"/>
          </w:tcPr>
          <w:p w14:paraId="1071AA2F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Präsidentenkonferenz der Landwirtschaftskammern Österreichs</w:t>
            </w:r>
            <w:r w:rsidRPr="007709F0">
              <w:rPr>
                <w:szCs w:val="24"/>
              </w:rPr>
              <w:br/>
              <w:t>(Landwirtschaftskammer Österreich – LKÖ)</w:t>
            </w:r>
          </w:p>
        </w:tc>
      </w:tr>
      <w:tr w:rsidR="00126867" w:rsidRPr="00EA2854" w14:paraId="1C8F6629" w14:textId="77777777" w:rsidTr="00E53F2E">
        <w:trPr>
          <w:cantSplit/>
          <w:jc w:val="right"/>
        </w:trPr>
        <w:tc>
          <w:tcPr>
            <w:tcW w:w="1237" w:type="dxa"/>
          </w:tcPr>
          <w:p w14:paraId="0C3670E3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ÖLAKT</w:t>
            </w:r>
          </w:p>
        </w:tc>
        <w:tc>
          <w:tcPr>
            <w:tcW w:w="3583" w:type="dxa"/>
            <w:gridSpan w:val="2"/>
          </w:tcPr>
          <w:p w14:paraId="1F955DE7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Landarbeiterkammertag</w:t>
            </w:r>
          </w:p>
        </w:tc>
        <w:tc>
          <w:tcPr>
            <w:tcW w:w="3146" w:type="dxa"/>
          </w:tcPr>
          <w:p w14:paraId="40402B8D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oelakt@landarbeiterkammer.at</w:t>
            </w:r>
          </w:p>
        </w:tc>
        <w:tc>
          <w:tcPr>
            <w:tcW w:w="1180" w:type="dxa"/>
          </w:tcPr>
          <w:p w14:paraId="78D3A8BF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>
              <w:rPr>
                <w:rFonts w:ascii="Arial Narrow" w:hAnsi="Arial Narrow"/>
                <w:sz w:val="22"/>
                <w:szCs w:val="22"/>
              </w:rPr>
              <w:t>2005</w:t>
            </w:r>
          </w:p>
        </w:tc>
        <w:tc>
          <w:tcPr>
            <w:tcW w:w="6873" w:type="dxa"/>
          </w:tcPr>
          <w:p w14:paraId="6AFD9022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>Österreichischen Landarbeiterkammertag</w:t>
            </w:r>
          </w:p>
        </w:tc>
      </w:tr>
      <w:tr w:rsidR="00126867" w:rsidRPr="00EA2854" w14:paraId="5A5BDC26" w14:textId="77777777" w:rsidTr="00E53F2E">
        <w:trPr>
          <w:cantSplit/>
          <w:jc w:val="right"/>
        </w:trPr>
        <w:tc>
          <w:tcPr>
            <w:tcW w:w="1237" w:type="dxa"/>
          </w:tcPr>
          <w:p w14:paraId="444EE579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RAKT</w:t>
            </w:r>
          </w:p>
        </w:tc>
        <w:tc>
          <w:tcPr>
            <w:tcW w:w="3583" w:type="dxa"/>
            <w:gridSpan w:val="2"/>
          </w:tcPr>
          <w:p w14:paraId="21C61DBD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Rechtsanwaltskammertag</w:t>
            </w:r>
          </w:p>
        </w:tc>
        <w:tc>
          <w:tcPr>
            <w:tcW w:w="3146" w:type="dxa"/>
          </w:tcPr>
          <w:p w14:paraId="486F99C7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  <w:lang w:val="de-AT"/>
              </w:rPr>
              <w:t>rechtsanwaelte@oerak.at</w:t>
            </w:r>
          </w:p>
        </w:tc>
        <w:tc>
          <w:tcPr>
            <w:tcW w:w="1180" w:type="dxa"/>
          </w:tcPr>
          <w:p w14:paraId="7C6B3105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>
              <w:rPr>
                <w:rFonts w:ascii="Arial Narrow" w:hAnsi="Arial Narrow"/>
                <w:sz w:val="22"/>
                <w:szCs w:val="22"/>
              </w:rPr>
              <w:t>2005</w:t>
            </w:r>
          </w:p>
        </w:tc>
        <w:tc>
          <w:tcPr>
            <w:tcW w:w="6873" w:type="dxa"/>
          </w:tcPr>
          <w:p w14:paraId="374482D4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>Österreichischen Rechtsanwaltskammertag</w:t>
            </w:r>
          </w:p>
        </w:tc>
      </w:tr>
      <w:tr w:rsidR="00126867" w:rsidRPr="00EA2854" w14:paraId="74580C4C" w14:textId="77777777" w:rsidTr="00E53F2E">
        <w:trPr>
          <w:cantSplit/>
          <w:jc w:val="right"/>
        </w:trPr>
        <w:tc>
          <w:tcPr>
            <w:tcW w:w="1237" w:type="dxa"/>
          </w:tcPr>
          <w:p w14:paraId="1119958B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lastRenderedPageBreak/>
              <w:t>NK</w:t>
            </w:r>
          </w:p>
        </w:tc>
        <w:tc>
          <w:tcPr>
            <w:tcW w:w="3583" w:type="dxa"/>
            <w:gridSpan w:val="2"/>
          </w:tcPr>
          <w:p w14:paraId="1D8AB304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Notariatskammer</w:t>
            </w:r>
          </w:p>
        </w:tc>
        <w:tc>
          <w:tcPr>
            <w:tcW w:w="3146" w:type="dxa"/>
          </w:tcPr>
          <w:p w14:paraId="6D0258CC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kammer@notar.or.at</w:t>
            </w:r>
          </w:p>
        </w:tc>
        <w:tc>
          <w:tcPr>
            <w:tcW w:w="1180" w:type="dxa"/>
          </w:tcPr>
          <w:p w14:paraId="0E157ABB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1998-10-20</w:t>
            </w:r>
          </w:p>
        </w:tc>
        <w:tc>
          <w:tcPr>
            <w:tcW w:w="6873" w:type="dxa"/>
          </w:tcPr>
          <w:p w14:paraId="69120BB5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Österreichische Notariatskammer</w:t>
            </w:r>
          </w:p>
        </w:tc>
      </w:tr>
      <w:tr w:rsidR="00126867" w:rsidRPr="00EA2854" w14:paraId="459C5F49" w14:textId="77777777" w:rsidTr="00E53F2E">
        <w:trPr>
          <w:cantSplit/>
          <w:jc w:val="right"/>
        </w:trPr>
        <w:tc>
          <w:tcPr>
            <w:tcW w:w="1237" w:type="dxa"/>
          </w:tcPr>
          <w:p w14:paraId="70DCAEE0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ÖPAK</w:t>
            </w:r>
          </w:p>
        </w:tc>
        <w:tc>
          <w:tcPr>
            <w:tcW w:w="3583" w:type="dxa"/>
            <w:gridSpan w:val="2"/>
          </w:tcPr>
          <w:p w14:paraId="5D2DBD89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Patentanwaltskammer</w:t>
            </w:r>
          </w:p>
        </w:tc>
        <w:tc>
          <w:tcPr>
            <w:tcW w:w="3146" w:type="dxa"/>
          </w:tcPr>
          <w:p w14:paraId="3ECD1BD8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office@oepak.at</w:t>
            </w:r>
          </w:p>
        </w:tc>
        <w:tc>
          <w:tcPr>
            <w:tcW w:w="1180" w:type="dxa"/>
          </w:tcPr>
          <w:p w14:paraId="5DB1F699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>
              <w:rPr>
                <w:rFonts w:ascii="Arial Narrow" w:hAnsi="Arial Narrow"/>
                <w:sz w:val="22"/>
                <w:szCs w:val="22"/>
              </w:rPr>
              <w:t>2005</w:t>
            </w:r>
          </w:p>
        </w:tc>
        <w:tc>
          <w:tcPr>
            <w:tcW w:w="6873" w:type="dxa"/>
          </w:tcPr>
          <w:p w14:paraId="0F4E3037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Österreichische Patentanwaltskammer</w:t>
            </w:r>
          </w:p>
        </w:tc>
      </w:tr>
      <w:tr w:rsidR="00126867" w:rsidRPr="00EA2854" w14:paraId="61FD4215" w14:textId="77777777" w:rsidTr="00E53F2E">
        <w:trPr>
          <w:cantSplit/>
          <w:jc w:val="right"/>
        </w:trPr>
        <w:tc>
          <w:tcPr>
            <w:tcW w:w="1237" w:type="dxa"/>
          </w:tcPr>
          <w:p w14:paraId="1B003AEE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ÄK</w:t>
            </w:r>
          </w:p>
        </w:tc>
        <w:tc>
          <w:tcPr>
            <w:tcW w:w="3583" w:type="dxa"/>
            <w:gridSpan w:val="2"/>
          </w:tcPr>
          <w:p w14:paraId="72E173E8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Ärztekammer</w:t>
            </w:r>
          </w:p>
        </w:tc>
        <w:tc>
          <w:tcPr>
            <w:tcW w:w="3146" w:type="dxa"/>
          </w:tcPr>
          <w:p w14:paraId="4E287501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post@aek.or.at</w:t>
            </w:r>
          </w:p>
        </w:tc>
        <w:tc>
          <w:tcPr>
            <w:tcW w:w="1180" w:type="dxa"/>
          </w:tcPr>
          <w:p w14:paraId="011D8C98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2003</w:t>
            </w:r>
          </w:p>
        </w:tc>
        <w:tc>
          <w:tcPr>
            <w:tcW w:w="6873" w:type="dxa"/>
          </w:tcPr>
          <w:p w14:paraId="65A765E7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Österreichische Ärztekammer</w:t>
            </w:r>
          </w:p>
        </w:tc>
      </w:tr>
      <w:tr w:rsidR="00126867" w:rsidRPr="00EA2854" w14:paraId="68409DD8" w14:textId="77777777" w:rsidTr="00E53F2E">
        <w:trPr>
          <w:cantSplit/>
          <w:jc w:val="right"/>
        </w:trPr>
        <w:tc>
          <w:tcPr>
            <w:tcW w:w="1237" w:type="dxa"/>
          </w:tcPr>
          <w:p w14:paraId="4BDD0BE6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Ö</w:t>
            </w:r>
            <w:r>
              <w:rPr>
                <w:rFonts w:ascii="Arial Narrow" w:hAnsi="Arial Narrow"/>
                <w:sz w:val="22"/>
                <w:szCs w:val="22"/>
              </w:rPr>
              <w:t>ZÄ</w:t>
            </w:r>
            <w:r w:rsidRPr="00EA2854">
              <w:rPr>
                <w:rFonts w:ascii="Arial Narrow" w:hAnsi="Arial Narrow"/>
                <w:sz w:val="22"/>
                <w:szCs w:val="22"/>
              </w:rPr>
              <w:t>K</w:t>
            </w:r>
          </w:p>
        </w:tc>
        <w:tc>
          <w:tcPr>
            <w:tcW w:w="3583" w:type="dxa"/>
            <w:gridSpan w:val="2"/>
          </w:tcPr>
          <w:p w14:paraId="7A1E6273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Zahnärzte</w:t>
            </w:r>
            <w:r w:rsidRPr="00EA2854">
              <w:rPr>
                <w:rFonts w:ascii="Arial Narrow" w:hAnsi="Arial Narrow"/>
                <w:sz w:val="22"/>
                <w:szCs w:val="22"/>
              </w:rPr>
              <w:t>kammer</w:t>
            </w:r>
          </w:p>
        </w:tc>
        <w:tc>
          <w:tcPr>
            <w:tcW w:w="3146" w:type="dxa"/>
          </w:tcPr>
          <w:p w14:paraId="7AB3C531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office@zahnaerztekammer.at</w:t>
            </w:r>
          </w:p>
        </w:tc>
        <w:tc>
          <w:tcPr>
            <w:tcW w:w="1180" w:type="dxa"/>
          </w:tcPr>
          <w:p w14:paraId="5DA0ECE6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2007-04-02</w:t>
            </w:r>
          </w:p>
        </w:tc>
        <w:tc>
          <w:tcPr>
            <w:tcW w:w="6873" w:type="dxa"/>
          </w:tcPr>
          <w:p w14:paraId="01AD1664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Österreichische Zahnärztekammer</w:t>
            </w:r>
          </w:p>
        </w:tc>
      </w:tr>
      <w:tr w:rsidR="00126867" w:rsidRPr="00EA2854" w14:paraId="65FFC6BE" w14:textId="77777777" w:rsidTr="00E53F2E">
        <w:trPr>
          <w:cantSplit/>
          <w:jc w:val="right"/>
        </w:trPr>
        <w:tc>
          <w:tcPr>
            <w:tcW w:w="1237" w:type="dxa"/>
          </w:tcPr>
          <w:p w14:paraId="11F4450F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TÄK</w:t>
            </w:r>
          </w:p>
        </w:tc>
        <w:tc>
          <w:tcPr>
            <w:tcW w:w="3583" w:type="dxa"/>
            <w:gridSpan w:val="2"/>
          </w:tcPr>
          <w:p w14:paraId="630A15E8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Bundeskammer d. Tierärzte Österreichs</w:t>
            </w:r>
          </w:p>
        </w:tc>
        <w:tc>
          <w:tcPr>
            <w:tcW w:w="3146" w:type="dxa"/>
          </w:tcPr>
          <w:p w14:paraId="14F74DBC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oe@tieraerztekammer.at</w:t>
            </w:r>
          </w:p>
        </w:tc>
        <w:tc>
          <w:tcPr>
            <w:tcW w:w="1180" w:type="dxa"/>
          </w:tcPr>
          <w:p w14:paraId="6E6DE0B6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2003</w:t>
            </w:r>
          </w:p>
        </w:tc>
        <w:tc>
          <w:tcPr>
            <w:tcW w:w="6873" w:type="dxa"/>
          </w:tcPr>
          <w:p w14:paraId="0852A7E6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Bundeskammer der Tierärzte Österreichs</w:t>
            </w:r>
          </w:p>
        </w:tc>
      </w:tr>
      <w:tr w:rsidR="00126867" w:rsidRPr="00EA2854" w14:paraId="7D544F84" w14:textId="77777777" w:rsidTr="00E53F2E">
        <w:trPr>
          <w:cantSplit/>
          <w:jc w:val="right"/>
        </w:trPr>
        <w:tc>
          <w:tcPr>
            <w:tcW w:w="1237" w:type="dxa"/>
          </w:tcPr>
          <w:p w14:paraId="20785CF6" w14:textId="507FE88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ins w:id="1569" w:author="Irresberger" w:date="2022-03-23T10:42:00Z">
              <w:r>
                <w:rPr>
                  <w:rFonts w:ascii="Arial Narrow" w:hAnsi="Arial Narrow"/>
                  <w:sz w:val="22"/>
                  <w:szCs w:val="22"/>
                </w:rPr>
                <w:t>ÖApK</w:t>
              </w:r>
            </w:ins>
            <w:proofErr w:type="spellEnd"/>
          </w:p>
        </w:tc>
        <w:tc>
          <w:tcPr>
            <w:tcW w:w="3583" w:type="dxa"/>
            <w:gridSpan w:val="2"/>
          </w:tcPr>
          <w:p w14:paraId="44931F76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Apothekerkammer</w:t>
            </w:r>
          </w:p>
        </w:tc>
        <w:tc>
          <w:tcPr>
            <w:tcW w:w="3146" w:type="dxa"/>
          </w:tcPr>
          <w:p w14:paraId="5B2AC064" w14:textId="115713E8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recht@apotheker</w:t>
            </w:r>
            <w:ins w:id="1570" w:author="IRRESBERGER, Karl" w:date="2020-09-23T15:50:00Z">
              <w:r>
                <w:rPr>
                  <w:rFonts w:ascii="Arial Narrow" w:hAnsi="Arial Narrow"/>
                  <w:sz w:val="22"/>
                  <w:szCs w:val="22"/>
                </w:rPr>
                <w:t>kammer</w:t>
              </w:r>
            </w:ins>
            <w:del w:id="1571" w:author="IRRESBERGER, Karl" w:date="2020-09-23T15:24:00Z">
              <w:r w:rsidRPr="000465BF" w:rsidDel="00E63615">
                <w:rPr>
                  <w:rFonts w:ascii="Arial Narrow" w:hAnsi="Arial Narrow"/>
                  <w:sz w:val="22"/>
                  <w:szCs w:val="22"/>
                </w:rPr>
                <w:delText>.o</w:delText>
              </w:r>
            </w:del>
            <w:del w:id="1572" w:author="IRRESBERGER, Karl" w:date="2020-09-23T15:50:00Z">
              <w:r w:rsidRPr="000465BF" w:rsidDel="008C2922">
                <w:rPr>
                  <w:rFonts w:ascii="Arial Narrow" w:hAnsi="Arial Narrow"/>
                  <w:sz w:val="22"/>
                  <w:szCs w:val="22"/>
                </w:rPr>
                <w:delText>r</w:delText>
              </w:r>
            </w:del>
            <w:r w:rsidRPr="000465BF">
              <w:rPr>
                <w:rFonts w:ascii="Arial Narrow" w:hAnsi="Arial Narrow"/>
                <w:sz w:val="22"/>
                <w:szCs w:val="22"/>
              </w:rPr>
              <w:t>.at</w:t>
            </w:r>
          </w:p>
        </w:tc>
        <w:tc>
          <w:tcPr>
            <w:tcW w:w="1180" w:type="dxa"/>
          </w:tcPr>
          <w:p w14:paraId="1638FD00" w14:textId="77777777" w:rsidR="00126867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573" w:author="IRRESBERGER, Karl" w:date="2020-09-23T15:33:00Z"/>
                <w:rFonts w:ascii="Arial Narrow" w:hAnsi="Arial Narrow" w:cs="Courier New"/>
                <w:sz w:val="22"/>
                <w:szCs w:val="22"/>
              </w:rPr>
            </w:pPr>
            <w:ins w:id="1574" w:author="IRRESBERGER, Karl" w:date="2020-09-23T15:33:00Z">
              <w:r>
                <w:rPr>
                  <w:rFonts w:ascii="Arial Narrow" w:hAnsi="Arial Narrow" w:cs="Courier New"/>
                  <w:sz w:val="22"/>
                  <w:szCs w:val="22"/>
                </w:rPr>
                <w:t>2020-09-24</w:t>
              </w:r>
            </w:ins>
          </w:p>
          <w:p w14:paraId="1223A3F5" w14:textId="0D2B87F1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1575" w:author="IRRESBERGER, Karl" w:date="2020-09-23T15:33:00Z">
              <w:r w:rsidRPr="000465BF" w:rsidDel="002D1C07">
                <w:rPr>
                  <w:rFonts w:ascii="Arial Narrow" w:hAnsi="Arial Narrow" w:cs="Courier New"/>
                  <w:sz w:val="22"/>
                  <w:szCs w:val="22"/>
                </w:rPr>
                <w:delText>≤</w:delText>
              </w:r>
              <w:r w:rsidRPr="000465BF" w:rsidDel="002D1C07">
                <w:rPr>
                  <w:rFonts w:ascii="Arial Narrow" w:hAnsi="Arial Narrow"/>
                  <w:sz w:val="22"/>
                  <w:szCs w:val="22"/>
                </w:rPr>
                <w:delText>2003</w:delText>
              </w:r>
            </w:del>
          </w:p>
        </w:tc>
        <w:tc>
          <w:tcPr>
            <w:tcW w:w="6873" w:type="dxa"/>
          </w:tcPr>
          <w:p w14:paraId="7C55A97E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Österreichische Apothekerkammer</w:t>
            </w:r>
          </w:p>
        </w:tc>
      </w:tr>
      <w:tr w:rsidR="00126867" w:rsidRPr="00EA2854" w14:paraId="18DFC28C" w14:textId="77777777" w:rsidTr="00E53F2E">
        <w:trPr>
          <w:cantSplit/>
          <w:jc w:val="right"/>
        </w:trPr>
        <w:tc>
          <w:tcPr>
            <w:tcW w:w="1237" w:type="dxa"/>
          </w:tcPr>
          <w:p w14:paraId="267B67D3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VAAÖ</w:t>
            </w:r>
          </w:p>
        </w:tc>
        <w:tc>
          <w:tcPr>
            <w:tcW w:w="3583" w:type="dxa"/>
            <w:gridSpan w:val="2"/>
          </w:tcPr>
          <w:p w14:paraId="674AE0A4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Verband Angestellter Apotheker</w:t>
            </w:r>
          </w:p>
        </w:tc>
        <w:tc>
          <w:tcPr>
            <w:tcW w:w="3146" w:type="dxa"/>
          </w:tcPr>
          <w:p w14:paraId="3E98EF5C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info@vaaoe.at</w:t>
            </w:r>
          </w:p>
        </w:tc>
        <w:tc>
          <w:tcPr>
            <w:tcW w:w="1180" w:type="dxa"/>
          </w:tcPr>
          <w:p w14:paraId="0C2378F6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2003</w:t>
            </w:r>
          </w:p>
        </w:tc>
        <w:tc>
          <w:tcPr>
            <w:tcW w:w="6873" w:type="dxa"/>
          </w:tcPr>
          <w:p w14:paraId="47E4355B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>Verband Angestellter Apotheker</w:t>
            </w:r>
          </w:p>
        </w:tc>
      </w:tr>
      <w:tr w:rsidR="00126867" w:rsidRPr="00EA2854" w14:paraId="0008D112" w14:textId="77777777" w:rsidTr="00E53F2E">
        <w:trPr>
          <w:cantSplit/>
          <w:jc w:val="right"/>
        </w:trPr>
        <w:tc>
          <w:tcPr>
            <w:tcW w:w="1237" w:type="dxa"/>
          </w:tcPr>
          <w:p w14:paraId="5B372A35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Arch+Ing</w:t>
            </w:r>
            <w:proofErr w:type="spellEnd"/>
          </w:p>
        </w:tc>
        <w:tc>
          <w:tcPr>
            <w:tcW w:w="3583" w:type="dxa"/>
            <w:gridSpan w:val="2"/>
          </w:tcPr>
          <w:p w14:paraId="6E5B19AE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 xml:space="preserve">Bundeskammer d. </w:t>
            </w:r>
            <w:r>
              <w:rPr>
                <w:rFonts w:ascii="Arial Narrow" w:hAnsi="Arial Narrow"/>
                <w:sz w:val="22"/>
                <w:szCs w:val="22"/>
              </w:rPr>
              <w:br/>
            </w:r>
            <w:r w:rsidRPr="00EA2854">
              <w:rPr>
                <w:rFonts w:ascii="Arial Narrow" w:hAnsi="Arial Narrow"/>
                <w:sz w:val="22"/>
                <w:szCs w:val="22"/>
              </w:rPr>
              <w:t>Architekten u. Ingenieurkonsulenten</w:t>
            </w:r>
          </w:p>
        </w:tc>
        <w:tc>
          <w:tcPr>
            <w:tcW w:w="3146" w:type="dxa"/>
          </w:tcPr>
          <w:p w14:paraId="37F50DAA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office@arching.at</w:t>
            </w:r>
          </w:p>
        </w:tc>
        <w:tc>
          <w:tcPr>
            <w:tcW w:w="1180" w:type="dxa"/>
          </w:tcPr>
          <w:p w14:paraId="4F1A0A80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1998-10-20</w:t>
            </w:r>
          </w:p>
        </w:tc>
        <w:tc>
          <w:tcPr>
            <w:tcW w:w="6873" w:type="dxa"/>
          </w:tcPr>
          <w:p w14:paraId="35119EE0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Bundeskammer der Architekten und Ingenieurkonsulenten</w:t>
            </w:r>
          </w:p>
        </w:tc>
      </w:tr>
      <w:tr w:rsidR="00126867" w:rsidRPr="00EA2854" w14:paraId="41A2FB6A" w14:textId="77777777" w:rsidTr="00E53F2E">
        <w:trPr>
          <w:cantSplit/>
          <w:jc w:val="right"/>
        </w:trPr>
        <w:tc>
          <w:tcPr>
            <w:tcW w:w="1237" w:type="dxa"/>
          </w:tcPr>
          <w:p w14:paraId="492F8B0C" w14:textId="77777777" w:rsidR="00126867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576" w:author="Karl Irresberger" w:date="2021-03-01T08:44:00Z"/>
                <w:rFonts w:ascii="Arial Narrow" w:hAnsi="Arial Narrow"/>
                <w:sz w:val="22"/>
                <w:szCs w:val="22"/>
              </w:rPr>
            </w:pPr>
            <w:del w:id="1577" w:author="Karl Irresberger" w:date="2021-03-01T08:44:00Z">
              <w:r w:rsidRPr="00EA2854" w:rsidDel="00AA32FA">
                <w:rPr>
                  <w:rFonts w:ascii="Arial Narrow" w:hAnsi="Arial Narrow"/>
                  <w:sz w:val="22"/>
                  <w:szCs w:val="22"/>
                </w:rPr>
                <w:delText>WTK</w:delText>
              </w:r>
            </w:del>
          </w:p>
          <w:p w14:paraId="6D493CE9" w14:textId="30CD8069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578" w:author="Karl Irresberger" w:date="2021-03-01T08:44:00Z">
              <w:r>
                <w:rPr>
                  <w:rFonts w:ascii="Arial Narrow" w:hAnsi="Arial Narrow"/>
                  <w:sz w:val="22"/>
                  <w:szCs w:val="22"/>
                </w:rPr>
                <w:t>KSW</w:t>
              </w:r>
            </w:ins>
          </w:p>
        </w:tc>
        <w:tc>
          <w:tcPr>
            <w:tcW w:w="3583" w:type="dxa"/>
            <w:gridSpan w:val="2"/>
          </w:tcPr>
          <w:p w14:paraId="2DB29847" w14:textId="08FFC2EC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Kammer d.</w:t>
            </w:r>
            <w:del w:id="1579" w:author="Karl Irresberger" w:date="2021-03-01T08:44:00Z">
              <w:r w:rsidRPr="00EA2854" w:rsidDel="00AA32FA">
                <w:rPr>
                  <w:rFonts w:ascii="Arial Narrow" w:hAnsi="Arial Narrow"/>
                  <w:sz w:val="22"/>
                  <w:szCs w:val="22"/>
                </w:rPr>
                <w:delText xml:space="preserve"> </w:delText>
              </w:r>
            </w:del>
            <w:del w:id="1580" w:author="Karl Irresberger" w:date="2021-03-01T08:43:00Z">
              <w:r w:rsidRPr="00EA2854" w:rsidDel="00AA32FA">
                <w:rPr>
                  <w:rFonts w:ascii="Arial Narrow" w:hAnsi="Arial Narrow"/>
                  <w:sz w:val="22"/>
                  <w:szCs w:val="22"/>
                </w:rPr>
                <w:delText>Wirtschaftstreuhänder</w:delText>
              </w:r>
            </w:del>
            <w:ins w:id="1581" w:author="Karl Irresberger" w:date="2021-03-01T08:44:00Z">
              <w:r>
                <w:rPr>
                  <w:rFonts w:ascii="Arial Narrow" w:hAnsi="Arial Narrow"/>
                  <w:sz w:val="22"/>
                  <w:szCs w:val="22"/>
                </w:rPr>
                <w:t xml:space="preserve"> </w:t>
              </w:r>
            </w:ins>
            <w:proofErr w:type="spellStart"/>
            <w:proofErr w:type="gramStart"/>
            <w:ins w:id="1582" w:author="Karl Irresberger" w:date="2021-03-01T08:43:00Z">
              <w:r>
                <w:rPr>
                  <w:rFonts w:ascii="Arial Narrow" w:hAnsi="Arial Narrow"/>
                  <w:sz w:val="22"/>
                  <w:szCs w:val="22"/>
                </w:rPr>
                <w:t>Steuerberater</w:t>
              </w:r>
            </w:ins>
            <w:ins w:id="1583" w:author="wibri" w:date="2023-08-24T10:51:00Z">
              <w:r>
                <w:rPr>
                  <w:rFonts w:ascii="Arial Narrow" w:hAnsi="Arial Narrow"/>
                  <w:sz w:val="22"/>
                  <w:szCs w:val="22"/>
                </w:rPr>
                <w:t>:innen</w:t>
              </w:r>
            </w:ins>
            <w:proofErr w:type="spellEnd"/>
            <w:proofErr w:type="gramEnd"/>
            <w:ins w:id="1584" w:author="Karl Irresberger" w:date="2021-03-01T08:43:00Z">
              <w:r>
                <w:rPr>
                  <w:rFonts w:ascii="Arial Narrow" w:hAnsi="Arial Narrow"/>
                  <w:sz w:val="22"/>
                  <w:szCs w:val="22"/>
                </w:rPr>
                <w:t xml:space="preserve"> und </w:t>
              </w:r>
              <w:proofErr w:type="spellStart"/>
              <w:r>
                <w:rPr>
                  <w:rFonts w:ascii="Arial Narrow" w:hAnsi="Arial Narrow"/>
                  <w:sz w:val="22"/>
                  <w:szCs w:val="22"/>
                </w:rPr>
                <w:t>Wirtschaftsprüfer</w:t>
              </w:r>
            </w:ins>
            <w:ins w:id="1585" w:author="wibri" w:date="2023-08-24T10:52:00Z">
              <w:r>
                <w:rPr>
                  <w:rFonts w:ascii="Arial Narrow" w:hAnsi="Arial Narrow"/>
                  <w:sz w:val="22"/>
                  <w:szCs w:val="22"/>
                </w:rPr>
                <w:t>:innen</w:t>
              </w:r>
            </w:ins>
            <w:proofErr w:type="spellEnd"/>
          </w:p>
        </w:tc>
        <w:tc>
          <w:tcPr>
            <w:tcW w:w="3146" w:type="dxa"/>
          </w:tcPr>
          <w:p w14:paraId="0DEE6B6B" w14:textId="77777777" w:rsidR="00126867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586" w:author="Karl Irresberger" w:date="2021-03-01T08:45:00Z"/>
                <w:rFonts w:ascii="Arial Narrow" w:hAnsi="Arial Narrow"/>
                <w:sz w:val="22"/>
                <w:szCs w:val="22"/>
              </w:rPr>
            </w:pPr>
            <w:del w:id="1587" w:author="Karl Irresberger" w:date="2021-03-01T08:45:00Z">
              <w:r w:rsidRPr="000465BF" w:rsidDel="00AA32FA">
                <w:rPr>
                  <w:rFonts w:ascii="Arial Narrow" w:hAnsi="Arial Narrow"/>
                  <w:sz w:val="22"/>
                  <w:szCs w:val="22"/>
                </w:rPr>
                <w:delText>office@kwt.or.at</w:delText>
              </w:r>
            </w:del>
          </w:p>
          <w:p w14:paraId="3788B6FB" w14:textId="6A631F8D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588" w:author="Karl Irresberger" w:date="2021-03-01T08:45:00Z">
              <w:del w:id="1589" w:author="wibri" w:date="2023-08-24T10:52:00Z">
                <w:r w:rsidRPr="000465BF" w:rsidDel="007A1E5A">
                  <w:rPr>
                    <w:rFonts w:ascii="Arial Narrow" w:hAnsi="Arial Narrow"/>
                    <w:sz w:val="22"/>
                    <w:szCs w:val="22"/>
                  </w:rPr>
                  <w:delText>office</w:delText>
                </w:r>
              </w:del>
            </w:ins>
            <w:ins w:id="1590" w:author="wibri" w:date="2023-08-24T10:52:00Z">
              <w:r>
                <w:rPr>
                  <w:rFonts w:ascii="Arial Narrow" w:hAnsi="Arial Narrow"/>
                  <w:sz w:val="22"/>
                  <w:szCs w:val="22"/>
                </w:rPr>
                <w:t>begutachtung</w:t>
              </w:r>
            </w:ins>
            <w:ins w:id="1591" w:author="Karl Irresberger" w:date="2021-03-01T08:45:00Z">
              <w:r w:rsidRPr="000465BF">
                <w:rPr>
                  <w:rFonts w:ascii="Arial Narrow" w:hAnsi="Arial Narrow"/>
                  <w:sz w:val="22"/>
                  <w:szCs w:val="22"/>
                </w:rPr>
                <w:t>@k</w:t>
              </w:r>
              <w:r>
                <w:rPr>
                  <w:rFonts w:ascii="Arial Narrow" w:hAnsi="Arial Narrow"/>
                  <w:sz w:val="22"/>
                  <w:szCs w:val="22"/>
                </w:rPr>
                <w:t>s</w:t>
              </w:r>
              <w:r w:rsidRPr="000465BF">
                <w:rPr>
                  <w:rFonts w:ascii="Arial Narrow" w:hAnsi="Arial Narrow"/>
                  <w:sz w:val="22"/>
                  <w:szCs w:val="22"/>
                </w:rPr>
                <w:t>w.or.at</w:t>
              </w:r>
            </w:ins>
          </w:p>
        </w:tc>
        <w:tc>
          <w:tcPr>
            <w:tcW w:w="1180" w:type="dxa"/>
          </w:tcPr>
          <w:p w14:paraId="3025B7F8" w14:textId="77777777" w:rsidR="00126867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592" w:author="Karl Irresberger" w:date="2021-03-01T08:45:00Z"/>
                <w:rFonts w:ascii="Arial Narrow" w:hAnsi="Arial Narrow"/>
                <w:sz w:val="22"/>
                <w:szCs w:val="22"/>
              </w:rPr>
            </w:pPr>
            <w:del w:id="1593" w:author="Karl Irresberger" w:date="2021-03-01T08:45:00Z">
              <w:r w:rsidRPr="000465BF" w:rsidDel="00AA32FA">
                <w:rPr>
                  <w:rFonts w:ascii="Arial Narrow" w:hAnsi="Arial Narrow"/>
                  <w:sz w:val="22"/>
                  <w:szCs w:val="22"/>
                </w:rPr>
                <w:delText>1998-10-20</w:delText>
              </w:r>
            </w:del>
          </w:p>
          <w:p w14:paraId="12E09733" w14:textId="52837D61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594" w:author="Karl Irresberger" w:date="2021-03-01T08:45:00Z">
              <w:del w:id="1595" w:author="wibri" w:date="2023-08-24T10:52:00Z">
                <w:r w:rsidDel="007A1E5A">
                  <w:rPr>
                    <w:rFonts w:ascii="Arial Narrow" w:hAnsi="Arial Narrow"/>
                    <w:sz w:val="22"/>
                    <w:szCs w:val="22"/>
                  </w:rPr>
                  <w:delText>2021-03-01</w:delText>
                </w:r>
              </w:del>
            </w:ins>
            <w:ins w:id="1596" w:author="wibri" w:date="2023-08-24T10:52:00Z">
              <w:r>
                <w:rPr>
                  <w:rFonts w:ascii="Arial Narrow" w:hAnsi="Arial Narrow"/>
                  <w:sz w:val="22"/>
                  <w:szCs w:val="22"/>
                </w:rPr>
                <w:t>2023-08-24</w:t>
              </w:r>
            </w:ins>
          </w:p>
        </w:tc>
        <w:tc>
          <w:tcPr>
            <w:tcW w:w="6873" w:type="dxa"/>
          </w:tcPr>
          <w:p w14:paraId="4D15351A" w14:textId="5D64C86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 xml:space="preserve">Kammer der </w:t>
            </w:r>
            <w:del w:id="1597" w:author="Karl Irresberger" w:date="2021-03-01T08:43:00Z">
              <w:r w:rsidRPr="007709F0" w:rsidDel="00AA32FA">
                <w:rPr>
                  <w:szCs w:val="24"/>
                </w:rPr>
                <w:delText>Wirtschaftstreuhänder</w:delText>
              </w:r>
            </w:del>
            <w:proofErr w:type="spellStart"/>
            <w:proofErr w:type="gramStart"/>
            <w:ins w:id="1598" w:author="Karl Irresberger" w:date="2021-03-01T08:43:00Z">
              <w:r>
                <w:rPr>
                  <w:szCs w:val="24"/>
                </w:rPr>
                <w:t>Steuerberater</w:t>
              </w:r>
            </w:ins>
            <w:ins w:id="1599" w:author="wibri" w:date="2023-08-24T10:52:00Z">
              <w:r>
                <w:rPr>
                  <w:szCs w:val="24"/>
                </w:rPr>
                <w:t>:innen</w:t>
              </w:r>
            </w:ins>
            <w:proofErr w:type="spellEnd"/>
            <w:proofErr w:type="gramEnd"/>
            <w:ins w:id="1600" w:author="Karl Irresberger" w:date="2021-03-01T08:43:00Z">
              <w:r>
                <w:rPr>
                  <w:szCs w:val="24"/>
                </w:rPr>
                <w:t xml:space="preserve"> und </w:t>
              </w:r>
              <w:proofErr w:type="spellStart"/>
              <w:r>
                <w:rPr>
                  <w:szCs w:val="24"/>
                </w:rPr>
                <w:t>Wirtschaftsprüfer</w:t>
              </w:r>
            </w:ins>
            <w:ins w:id="1601" w:author="wibri" w:date="2023-08-24T10:52:00Z">
              <w:r>
                <w:rPr>
                  <w:szCs w:val="24"/>
                </w:rPr>
                <w:t>:innen</w:t>
              </w:r>
            </w:ins>
            <w:proofErr w:type="spellEnd"/>
          </w:p>
        </w:tc>
      </w:tr>
      <w:tr w:rsidR="00126867" w:rsidRPr="00EA2854" w14:paraId="16A19556" w14:textId="77777777" w:rsidTr="00E53F2E">
        <w:trPr>
          <w:cantSplit/>
          <w:jc w:val="right"/>
        </w:trPr>
        <w:tc>
          <w:tcPr>
            <w:tcW w:w="1237" w:type="dxa"/>
          </w:tcPr>
          <w:p w14:paraId="2493EA99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583" w:type="dxa"/>
            <w:gridSpan w:val="2"/>
            <w:tcBorders>
              <w:bottom w:val="single" w:sz="6" w:space="0" w:color="000000"/>
            </w:tcBorders>
          </w:tcPr>
          <w:p w14:paraId="599BC84C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497281">
              <w:rPr>
                <w:rFonts w:ascii="Arial Narrow" w:hAnsi="Arial Narrow"/>
                <w:sz w:val="22"/>
                <w:szCs w:val="22"/>
              </w:rPr>
              <w:t>Bundeskonferenz der Freien Berufe Österreichs</w:t>
            </w:r>
          </w:p>
        </w:tc>
        <w:tc>
          <w:tcPr>
            <w:tcW w:w="3146" w:type="dxa"/>
          </w:tcPr>
          <w:p w14:paraId="485FE7D9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office@freie-berufe.at</w:t>
            </w:r>
          </w:p>
        </w:tc>
        <w:tc>
          <w:tcPr>
            <w:tcW w:w="1180" w:type="dxa"/>
          </w:tcPr>
          <w:p w14:paraId="224E3A50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 w:cs="Courier New"/>
                <w:sz w:val="22"/>
                <w:szCs w:val="22"/>
              </w:rPr>
              <w:t>2016-02</w:t>
            </w:r>
            <w:r w:rsidRPr="000465BF">
              <w:rPr>
                <w:rFonts w:ascii="Arial Narrow" w:hAnsi="Arial Narrow" w:cs="Courier New"/>
                <w:sz w:val="22"/>
                <w:szCs w:val="22"/>
              </w:rPr>
              <w:t>-0</w:t>
            </w:r>
            <w:r>
              <w:rPr>
                <w:rFonts w:ascii="Arial Narrow" w:hAnsi="Arial Narrow" w:cs="Courier New"/>
                <w:sz w:val="22"/>
                <w:szCs w:val="22"/>
              </w:rPr>
              <w:t>4</w:t>
            </w:r>
          </w:p>
        </w:tc>
        <w:tc>
          <w:tcPr>
            <w:tcW w:w="6873" w:type="dxa"/>
          </w:tcPr>
          <w:p w14:paraId="2E1FD7AB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Bundeskonferenz der Freien Berufe Österreichs</w:t>
            </w:r>
          </w:p>
        </w:tc>
      </w:tr>
      <w:tr w:rsidR="00126867" w:rsidRPr="00EA2854" w14:paraId="6C1E9EEE" w14:textId="77777777" w:rsidTr="00E53F2E">
        <w:trPr>
          <w:cantSplit/>
          <w:jc w:val="right"/>
        </w:trPr>
        <w:tc>
          <w:tcPr>
            <w:tcW w:w="1237" w:type="dxa"/>
          </w:tcPr>
          <w:p w14:paraId="4FEAD264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VÖWG</w:t>
            </w:r>
          </w:p>
        </w:tc>
        <w:tc>
          <w:tcPr>
            <w:tcW w:w="3583" w:type="dxa"/>
            <w:gridSpan w:val="2"/>
            <w:tcBorders>
              <w:bottom w:val="single" w:sz="6" w:space="0" w:color="000000"/>
            </w:tcBorders>
          </w:tcPr>
          <w:p w14:paraId="7E963179" w14:textId="684265BB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bookmarkStart w:id="1602" w:name="OLE_LINK1"/>
            <w:bookmarkStart w:id="1603" w:name="OLE_LINK2"/>
            <w:r>
              <w:rPr>
                <w:rFonts w:ascii="Arial Narrow" w:hAnsi="Arial Narrow"/>
                <w:sz w:val="22"/>
                <w:szCs w:val="22"/>
              </w:rPr>
              <w:t>Verband der Öffentlichen Wirtschaft und Gemeinwirtschaft Österreichs</w:t>
            </w:r>
            <w:bookmarkEnd w:id="1602"/>
            <w:bookmarkEnd w:id="1603"/>
          </w:p>
        </w:tc>
        <w:tc>
          <w:tcPr>
            <w:tcW w:w="3146" w:type="dxa"/>
          </w:tcPr>
          <w:p w14:paraId="17C4C3B8" w14:textId="02141529" w:rsidR="00126867" w:rsidDel="0092769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del w:id="1604" w:author="Irresberger" w:date="2022-09-16T13:04:00Z"/>
                <w:rFonts w:ascii="Arial Narrow" w:hAnsi="Arial Narrow"/>
                <w:sz w:val="22"/>
                <w:szCs w:val="22"/>
              </w:rPr>
            </w:pPr>
            <w:del w:id="1605" w:author="Irresberger" w:date="2022-09-16T13:04:00Z">
              <w:r w:rsidRPr="000465BF" w:rsidDel="0092769F">
                <w:rPr>
                  <w:rFonts w:ascii="Arial Narrow" w:hAnsi="Arial Narrow"/>
                  <w:sz w:val="22"/>
                  <w:szCs w:val="22"/>
                </w:rPr>
                <w:delText>heidrun.maier-dekruijff@voewg.at</w:delText>
              </w:r>
            </w:del>
          </w:p>
          <w:p w14:paraId="62F4E56B" w14:textId="009A8502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92769F"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Pr="0092769F">
              <w:rPr>
                <w:rFonts w:ascii="Arial Narrow" w:hAnsi="Arial Narrow"/>
                <w:sz w:val="22"/>
                <w:szCs w:val="22"/>
                <w:rPrChange w:id="1606" w:author="Irresberger" w:date="2022-09-16T13:04:00Z">
                  <w:rPr/>
                </w:rPrChange>
              </w:rPr>
              <w:instrText xml:space="preserve"> HYPERLINK "mailto:veronika.vig@voewg.at" </w:instrText>
            </w:r>
            <w:r w:rsidRPr="0092769F">
              <w:rPr>
                <w:rFonts w:ascii="Arial Narrow" w:hAnsi="Arial Narrow"/>
                <w:sz w:val="22"/>
                <w:szCs w:val="22"/>
              </w:rPr>
            </w:r>
            <w:r w:rsidRPr="0092769F"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Pr="0092769F">
              <w:rPr>
                <w:rFonts w:ascii="Arial Narrow" w:hAnsi="Arial Narrow"/>
                <w:sz w:val="22"/>
                <w:szCs w:val="22"/>
                <w:rPrChange w:id="1607" w:author="Irresberger" w:date="2022-09-16T13:04:00Z">
                  <w:rPr>
                    <w:rStyle w:val="Hyperlink"/>
                    <w:rFonts w:ascii="Arial" w:hAnsi="Arial" w:cs="Arial"/>
                    <w:sz w:val="20"/>
                    <w:szCs w:val="20"/>
                  </w:rPr>
                </w:rPrChange>
              </w:rPr>
              <w:t>veronika.vig@voewg.at</w:t>
            </w:r>
            <w:r w:rsidRPr="0092769F">
              <w:rPr>
                <w:rFonts w:ascii="Arial Narrow" w:hAnsi="Arial Narrow"/>
                <w:sz w:val="22"/>
                <w:szCs w:val="22"/>
                <w:rPrChange w:id="1608" w:author="Irresberger" w:date="2022-09-16T13:04:00Z">
                  <w:rPr>
                    <w:rStyle w:val="Hyperlink"/>
                    <w:rFonts w:ascii="Arial" w:hAnsi="Arial" w:cs="Arial"/>
                    <w:sz w:val="20"/>
                    <w:szCs w:val="20"/>
                  </w:rPr>
                </w:rPrChange>
              </w:rPr>
              <w:fldChar w:fldCharType="end"/>
            </w:r>
          </w:p>
        </w:tc>
        <w:tc>
          <w:tcPr>
            <w:tcW w:w="1180" w:type="dxa"/>
          </w:tcPr>
          <w:p w14:paraId="1E06EB61" w14:textId="77777777" w:rsidR="00126867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609" w:author="Irresberger" w:date="2022-09-16T13:05:00Z"/>
                <w:rFonts w:ascii="Arial Narrow" w:hAnsi="Arial Narrow"/>
                <w:spacing w:val="-2"/>
                <w:sz w:val="22"/>
                <w:szCs w:val="22"/>
              </w:rPr>
            </w:pPr>
            <w:del w:id="1610" w:author="Irresberger" w:date="2022-09-16T13:04:00Z">
              <w:r w:rsidRPr="000465BF" w:rsidDel="0092769F">
                <w:rPr>
                  <w:rFonts w:ascii="Arial Narrow" w:hAnsi="Arial Narrow"/>
                  <w:spacing w:val="-2"/>
                  <w:sz w:val="22"/>
                  <w:szCs w:val="22"/>
                </w:rPr>
                <w:delText>2010-11-08</w:delText>
              </w:r>
            </w:del>
          </w:p>
          <w:p w14:paraId="68121A74" w14:textId="012FA3E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611" w:author="Irresberger" w:date="2022-09-16T13:05:00Z">
              <w:r>
                <w:rPr>
                  <w:rFonts w:ascii="Arial Narrow" w:hAnsi="Arial Narrow"/>
                  <w:spacing w:val="-2"/>
                  <w:sz w:val="22"/>
                  <w:szCs w:val="22"/>
                </w:rPr>
                <w:t>2022-09-16</w:t>
              </w:r>
            </w:ins>
          </w:p>
        </w:tc>
        <w:tc>
          <w:tcPr>
            <w:tcW w:w="6873" w:type="dxa"/>
          </w:tcPr>
          <w:p w14:paraId="198DB327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>Verband der Öffentlichen Wirtschaft und Gemeinwirtschaft Österreichs</w:t>
            </w:r>
          </w:p>
        </w:tc>
      </w:tr>
      <w:tr w:rsidR="00126867" w:rsidRPr="00EA2854" w14:paraId="278782B5" w14:textId="77777777" w:rsidTr="00E53F2E">
        <w:trPr>
          <w:cantSplit/>
          <w:jc w:val="right"/>
        </w:trPr>
        <w:tc>
          <w:tcPr>
            <w:tcW w:w="1237" w:type="dxa"/>
          </w:tcPr>
          <w:p w14:paraId="6DC40067" w14:textId="77777777" w:rsidR="00126867" w:rsidRPr="00E73F08" w:rsidRDefault="00126867" w:rsidP="00126867">
            <w:pPr>
              <w:keepNext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auto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</w:p>
        </w:tc>
        <w:tc>
          <w:tcPr>
            <w:tcW w:w="3583" w:type="dxa"/>
            <w:gridSpan w:val="2"/>
            <w:tcBorders>
              <w:right w:val="nil"/>
            </w:tcBorders>
          </w:tcPr>
          <w:p w14:paraId="135057A5" w14:textId="77777777" w:rsidR="00126867" w:rsidRPr="00E73F08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auto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  <w:r w:rsidRPr="00EA2854"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  <mc:AlternateContent>
                <mc:Choice Requires="wps">
                  <w:drawing>
                    <wp:inline distT="0" distB="0" distL="0" distR="0" wp14:anchorId="0571EEB2" wp14:editId="7EDEE51F">
                      <wp:extent cx="2194560" cy="151130"/>
                      <wp:effectExtent l="9525" t="19050" r="8255" b="13970"/>
                      <wp:docPr id="6" name="Textfeld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 noChangeShapeType="1" noTextEdit="1"/>
                            </wps:cNvSpPr>
                            <wps:spPr bwMode="auto">
                              <a:xfrm>
                                <a:off x="0" y="0"/>
                                <a:ext cx="2194560" cy="151130"/>
                              </a:xfrm>
                              <a:prstGeom prst="rect">
                                <a:avLst/>
                              </a:prstGeom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3F471F79" w14:textId="77777777" w:rsidR="00126867" w:rsidRDefault="00126867" w:rsidP="00E53F2E">
                                  <w:pPr>
                                    <w:pStyle w:val="StandardWeb"/>
                                    <w:spacing w:before="0" w:beforeAutospacing="0" w:after="0" w:afterAutospacing="0"/>
                                    <w:jc w:val="center"/>
                                  </w:pPr>
                                  <w:r>
                                    <w:rPr>
                                      <w:rFonts w:ascii="Arial Narrow" w:hAnsi="Arial Narrow"/>
                                      <w:color w:val="808080"/>
                                      <w:sz w:val="18"/>
                                      <w:szCs w:val="18"/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</w:rPr>
                                    <w:t xml:space="preserve">Universitäten, Institute, </w:t>
                                  </w:r>
                                  <w:proofErr w:type="spellStart"/>
                                  <w:r>
                                    <w:rPr>
                                      <w:rFonts w:ascii="Arial Narrow" w:hAnsi="Arial Narrow"/>
                                      <w:color w:val="808080"/>
                                      <w:sz w:val="18"/>
                                      <w:szCs w:val="18"/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</w:rPr>
                                    <w:t>fachwiss</w:t>
                                  </w:r>
                                  <w:proofErr w:type="spellEnd"/>
                                  <w:r>
                                    <w:rPr>
                                      <w:rFonts w:ascii="Arial Narrow" w:hAnsi="Arial Narrow"/>
                                      <w:color w:val="808080"/>
                                      <w:sz w:val="18"/>
                                      <w:szCs w:val="18"/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</w:rPr>
                                    <w:t>. Vereinigungen</w:t>
                                  </w:r>
                                </w:p>
                              </w:txbxContent>
                            </wps:txbx>
                            <wps:bodyPr wrap="square" numCol="1" fromWordArt="1">
                              <a:prstTxWarp prst="textPlain">
                                <a:avLst>
                                  <a:gd name="adj" fmla="val 50000"/>
                                </a:avLst>
                              </a:prstTxWarp>
                              <a:sp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0571EEB2" id="Textfeld 6" o:spid="_x0000_s1037" type="#_x0000_t202" style="width:172.8pt;height:11.9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" filled="f" stroked="f">
                      <o:lock v:ext="edit" shapetype="t"/>
                      <v:textbox style="mso-fit-shape-to-text:t">
                        <w:txbxContent>
                          <w:p w14:paraId="3F471F79" w14:textId="77777777" w:rsidR="00126867" w:rsidRDefault="00126867" w:rsidP="00E53F2E">
                            <w:pPr>
                              <w:pStyle w:val="Standard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Arial Narrow" w:hAnsi="Arial Narrow"/>
                                <w:color w:val="808080"/>
                                <w:sz w:val="18"/>
                                <w:szCs w:val="18"/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Universitäten, Institute, fachwiss. Vereinigungen</w:t>
                            </w:r>
                          </w:p>
                        </w:txbxContent>
                      </v:textbox>
                      <w10:anchorlock/>
                    </v:shape>
                  </w:pict>
                </mc:Fallback>
              </mc:AlternateContent>
            </w:r>
          </w:p>
        </w:tc>
        <w:tc>
          <w:tcPr>
            <w:tcW w:w="3146" w:type="dxa"/>
            <w:tcBorders>
              <w:left w:val="nil"/>
            </w:tcBorders>
          </w:tcPr>
          <w:p w14:paraId="0C3F21E5" w14:textId="77777777" w:rsidR="00126867" w:rsidRPr="00E73F08" w:rsidDel="00064ED6" w:rsidRDefault="00126867" w:rsidP="00126867">
            <w:pPr>
              <w:keepNext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auto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</w:p>
        </w:tc>
        <w:tc>
          <w:tcPr>
            <w:tcW w:w="1180" w:type="dxa"/>
          </w:tcPr>
          <w:p w14:paraId="6D041692" w14:textId="77777777" w:rsidR="00126867" w:rsidRPr="00E73F08" w:rsidRDefault="00126867" w:rsidP="00126867">
            <w:pPr>
              <w:keepNext/>
              <w:tabs>
                <w:tab w:val="right" w:pos="964"/>
                <w:tab w:val="left" w:pos="1134"/>
                <w:tab w:val="right" w:pos="2093"/>
                <w:tab w:val="right" w:pos="9639"/>
              </w:tabs>
              <w:spacing w:before="40" w:after="20" w:line="240" w:lineRule="auto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</w:p>
        </w:tc>
        <w:tc>
          <w:tcPr>
            <w:tcW w:w="6873" w:type="dxa"/>
            <w:vMerge w:val="restart"/>
            <w:vAlign w:val="bottom"/>
          </w:tcPr>
          <w:p w14:paraId="50E2CAB6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rechtswissenschaftliche Fakultät der Universität Wien</w:t>
            </w:r>
          </w:p>
        </w:tc>
      </w:tr>
      <w:tr w:rsidR="00126867" w:rsidRPr="00EA2854" w14:paraId="0D4B1E80" w14:textId="77777777" w:rsidTr="00197C39">
        <w:trPr>
          <w:cantSplit/>
          <w:jc w:val="right"/>
        </w:trPr>
        <w:tc>
          <w:tcPr>
            <w:tcW w:w="1237" w:type="dxa"/>
            <w:tcMar>
              <w:right w:w="0" w:type="dxa"/>
            </w:tcMar>
          </w:tcPr>
          <w:p w14:paraId="14AE2463" w14:textId="12EB7EC5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1612" w:author="Irresberger" w:date="2022-03-23T10:33:00Z">
              <w:r w:rsidRPr="00EA2854" w:rsidDel="00197C39">
                <w:rPr>
                  <w:rFonts w:ascii="Arial Narrow" w:hAnsi="Arial Narrow"/>
                  <w:sz w:val="22"/>
                  <w:szCs w:val="22"/>
                </w:rPr>
                <w:delText>r</w:delText>
              </w:r>
            </w:del>
            <w:proofErr w:type="spellStart"/>
            <w:ins w:id="1613" w:author="Irresberger" w:date="2022-03-23T10:33:00Z">
              <w:r>
                <w:rPr>
                  <w:rFonts w:ascii="Arial Narrow" w:hAnsi="Arial Narrow"/>
                  <w:sz w:val="22"/>
                  <w:szCs w:val="22"/>
                </w:rPr>
                <w:t>R</w:t>
              </w:r>
            </w:ins>
            <w:r w:rsidRPr="00EA2854">
              <w:rPr>
                <w:rFonts w:ascii="Arial Narrow" w:hAnsi="Arial Narrow"/>
                <w:sz w:val="22"/>
                <w:szCs w:val="22"/>
              </w:rPr>
              <w:t>e</w:t>
            </w:r>
            <w:del w:id="1614" w:author="Irresberger" w:date="2022-03-23T10:35:00Z">
              <w:r w:rsidRPr="00EA2854" w:rsidDel="00197C39">
                <w:rPr>
                  <w:rFonts w:ascii="Arial Narrow" w:hAnsi="Arial Narrow"/>
                  <w:sz w:val="22"/>
                  <w:szCs w:val="22"/>
                </w:rPr>
                <w:delText>w</w:delText>
              </w:r>
            </w:del>
            <w:ins w:id="1615" w:author="Irresberger" w:date="2022-03-23T10:35:00Z">
              <w:r>
                <w:rPr>
                  <w:rFonts w:ascii="Arial Narrow" w:hAnsi="Arial Narrow"/>
                  <w:sz w:val="22"/>
                  <w:szCs w:val="22"/>
                </w:rPr>
                <w:t>W</w:t>
              </w:r>
            </w:ins>
            <w:r w:rsidRPr="00EA2854">
              <w:rPr>
                <w:rFonts w:ascii="Arial Narrow" w:hAnsi="Arial Narrow"/>
                <w:sz w:val="22"/>
                <w:szCs w:val="22"/>
              </w:rPr>
              <w:t>i</w:t>
            </w:r>
            <w:proofErr w:type="spellEnd"/>
            <w:del w:id="1616" w:author="Irresberger" w:date="2022-03-23T10:33:00Z">
              <w:r w:rsidRPr="00EA2854" w:rsidDel="00197C39">
                <w:rPr>
                  <w:rFonts w:ascii="Arial Narrow" w:hAnsi="Arial Narrow"/>
                  <w:sz w:val="22"/>
                  <w:szCs w:val="22"/>
                </w:rPr>
                <w:delText>Fak</w:delText>
              </w:r>
            </w:del>
            <w:r w:rsidRPr="00EA2854">
              <w:rPr>
                <w:rFonts w:ascii="Arial Narrow" w:hAnsi="Arial Narrow"/>
                <w:sz w:val="22"/>
                <w:szCs w:val="22"/>
              </w:rPr>
              <w:t>-W</w:t>
            </w:r>
          </w:p>
        </w:tc>
        <w:tc>
          <w:tcPr>
            <w:tcW w:w="3583" w:type="dxa"/>
            <w:gridSpan w:val="2"/>
          </w:tcPr>
          <w:p w14:paraId="77B69A24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rechtswissenschaftl</w:t>
            </w:r>
            <w:proofErr w:type="spellEnd"/>
            <w:r w:rsidRPr="00EA2854">
              <w:rPr>
                <w:rFonts w:ascii="Arial Narrow" w:hAnsi="Arial Narrow"/>
                <w:sz w:val="22"/>
                <w:szCs w:val="22"/>
              </w:rPr>
              <w:t>. Fakultät d. Univ. Wien</w:t>
            </w:r>
          </w:p>
        </w:tc>
        <w:tc>
          <w:tcPr>
            <w:tcW w:w="3146" w:type="dxa"/>
          </w:tcPr>
          <w:p w14:paraId="33444F6A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617" w:author="LANNER, Christoph" w:date="2017-08-24T10:59:00Z">
              <w:r>
                <w:rPr>
                  <w:rFonts w:ascii="Arial Narrow" w:hAnsi="Arial Narrow"/>
                  <w:sz w:val="22"/>
                  <w:szCs w:val="22"/>
                </w:rPr>
                <w:t>online.juridicum</w:t>
              </w:r>
              <w:r w:rsidRPr="000465BF">
                <w:rPr>
                  <w:rFonts w:ascii="Arial Narrow" w:hAnsi="Arial Narrow"/>
                  <w:sz w:val="22"/>
                  <w:szCs w:val="22"/>
                </w:rPr>
                <w:t>@univie.ac.at</w:t>
              </w:r>
            </w:ins>
          </w:p>
        </w:tc>
        <w:tc>
          <w:tcPr>
            <w:tcW w:w="1180" w:type="dxa"/>
          </w:tcPr>
          <w:p w14:paraId="5EA7648E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618" w:author="lannerc" w:date="2018-01-16T10:33:00Z">
              <w:r>
                <w:rPr>
                  <w:rFonts w:ascii="Arial Narrow" w:hAnsi="Arial Narrow"/>
                  <w:sz w:val="22"/>
                  <w:szCs w:val="22"/>
                </w:rPr>
                <w:t>2017-03-22</w:t>
              </w:r>
            </w:ins>
          </w:p>
        </w:tc>
        <w:tc>
          <w:tcPr>
            <w:tcW w:w="6873" w:type="dxa"/>
            <w:vMerge/>
          </w:tcPr>
          <w:p w14:paraId="56C98DA0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</w:p>
        </w:tc>
      </w:tr>
      <w:tr w:rsidR="00126867" w:rsidRPr="00EA2854" w14:paraId="60878B5E" w14:textId="77777777" w:rsidTr="00197C39">
        <w:trPr>
          <w:cantSplit/>
          <w:jc w:val="right"/>
        </w:trPr>
        <w:tc>
          <w:tcPr>
            <w:tcW w:w="1237" w:type="dxa"/>
            <w:tcMar>
              <w:right w:w="0" w:type="dxa"/>
            </w:tcMar>
          </w:tcPr>
          <w:p w14:paraId="15DDD325" w14:textId="6EAF044B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r</w:t>
            </w:r>
            <w:ins w:id="1619" w:author="Irresberger" w:date="2022-03-23T10:33:00Z">
              <w:r>
                <w:rPr>
                  <w:rFonts w:ascii="Arial Narrow" w:hAnsi="Arial Narrow"/>
                  <w:sz w:val="22"/>
                  <w:szCs w:val="22"/>
                </w:rPr>
                <w:t>R</w:t>
              </w:r>
            </w:ins>
            <w:r w:rsidRPr="00EA2854">
              <w:rPr>
                <w:rFonts w:ascii="Arial Narrow" w:hAnsi="Arial Narrow"/>
                <w:sz w:val="22"/>
                <w:szCs w:val="22"/>
              </w:rPr>
              <w:t>e</w:t>
            </w:r>
            <w:del w:id="1620" w:author="Irresberger" w:date="2022-03-23T10:35:00Z">
              <w:r w:rsidRPr="00EA2854" w:rsidDel="00197C39">
                <w:rPr>
                  <w:rFonts w:ascii="Arial Narrow" w:hAnsi="Arial Narrow"/>
                  <w:sz w:val="22"/>
                  <w:szCs w:val="22"/>
                </w:rPr>
                <w:delText>w</w:delText>
              </w:r>
            </w:del>
            <w:ins w:id="1621" w:author="Irresberger" w:date="2022-03-23T10:35:00Z">
              <w:r>
                <w:rPr>
                  <w:rFonts w:ascii="Arial Narrow" w:hAnsi="Arial Narrow"/>
                  <w:sz w:val="22"/>
                  <w:szCs w:val="22"/>
                </w:rPr>
                <w:t>W</w:t>
              </w:r>
            </w:ins>
            <w:r w:rsidRPr="00EA2854">
              <w:rPr>
                <w:rFonts w:ascii="Arial Narrow" w:hAnsi="Arial Narrow"/>
                <w:sz w:val="22"/>
                <w:szCs w:val="22"/>
              </w:rPr>
              <w:t>i</w:t>
            </w:r>
            <w:proofErr w:type="spellEnd"/>
            <w:del w:id="1622" w:author="Irresberger" w:date="2022-03-23T10:33:00Z">
              <w:r w:rsidRPr="00EA2854" w:rsidDel="00197C39">
                <w:rPr>
                  <w:rFonts w:ascii="Arial Narrow" w:hAnsi="Arial Narrow"/>
                  <w:sz w:val="22"/>
                  <w:szCs w:val="22"/>
                </w:rPr>
                <w:delText>Fak</w:delText>
              </w:r>
            </w:del>
            <w:r w:rsidRPr="00EA2854">
              <w:rPr>
                <w:rFonts w:ascii="Arial Narrow" w:hAnsi="Arial Narrow"/>
                <w:sz w:val="22"/>
                <w:szCs w:val="22"/>
              </w:rPr>
              <w:t>-G</w:t>
            </w:r>
          </w:p>
        </w:tc>
        <w:tc>
          <w:tcPr>
            <w:tcW w:w="3583" w:type="dxa"/>
            <w:gridSpan w:val="2"/>
          </w:tcPr>
          <w:p w14:paraId="79F9E038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rechtswissenschaftl</w:t>
            </w:r>
            <w:proofErr w:type="spellEnd"/>
            <w:r w:rsidRPr="00EA2854">
              <w:rPr>
                <w:rFonts w:ascii="Arial Narrow" w:hAnsi="Arial Narrow"/>
                <w:sz w:val="22"/>
                <w:szCs w:val="22"/>
              </w:rPr>
              <w:t>. Fakultät d. Univ. Graz</w:t>
            </w:r>
          </w:p>
        </w:tc>
        <w:tc>
          <w:tcPr>
            <w:tcW w:w="3146" w:type="dxa"/>
          </w:tcPr>
          <w:p w14:paraId="021BC3E0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rewi.dekanat@uni-graz.at; </w:t>
            </w:r>
            <w:r w:rsidRPr="000465BF">
              <w:rPr>
                <w:rFonts w:ascii="Arial Narrow" w:hAnsi="Arial Narrow"/>
                <w:sz w:val="22"/>
                <w:szCs w:val="22"/>
              </w:rPr>
              <w:t>doris.vones@uni-graz.at</w:t>
            </w:r>
          </w:p>
        </w:tc>
        <w:tc>
          <w:tcPr>
            <w:tcW w:w="1180" w:type="dxa"/>
          </w:tcPr>
          <w:p w14:paraId="7E3621D7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2008-01-21</w:t>
            </w:r>
          </w:p>
        </w:tc>
        <w:tc>
          <w:tcPr>
            <w:tcW w:w="6873" w:type="dxa"/>
          </w:tcPr>
          <w:p w14:paraId="7DBD4185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rechtswissenschaftliche Fakultät der Universität Graz</w:t>
            </w:r>
          </w:p>
        </w:tc>
      </w:tr>
      <w:tr w:rsidR="00126867" w:rsidRPr="00EA2854" w14:paraId="04C17AD6" w14:textId="77777777" w:rsidTr="00197C39">
        <w:trPr>
          <w:cantSplit/>
          <w:jc w:val="right"/>
        </w:trPr>
        <w:tc>
          <w:tcPr>
            <w:tcW w:w="1237" w:type="dxa"/>
            <w:tcMar>
              <w:right w:w="0" w:type="dxa"/>
            </w:tcMar>
          </w:tcPr>
          <w:p w14:paraId="4AFA7F52" w14:textId="216D27BC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r</w:t>
            </w:r>
            <w:ins w:id="1623" w:author="Irresberger" w:date="2022-03-23T10:33:00Z">
              <w:r>
                <w:rPr>
                  <w:rFonts w:ascii="Arial Narrow" w:hAnsi="Arial Narrow"/>
                  <w:sz w:val="22"/>
                  <w:szCs w:val="22"/>
                </w:rPr>
                <w:t>R</w:t>
              </w:r>
            </w:ins>
            <w:r w:rsidRPr="00EA2854">
              <w:rPr>
                <w:rFonts w:ascii="Arial Narrow" w:hAnsi="Arial Narrow"/>
                <w:sz w:val="22"/>
                <w:szCs w:val="22"/>
              </w:rPr>
              <w:t>e</w:t>
            </w:r>
            <w:del w:id="1624" w:author="Irresberger" w:date="2022-03-23T10:35:00Z">
              <w:r w:rsidRPr="00EA2854" w:rsidDel="00197C39">
                <w:rPr>
                  <w:rFonts w:ascii="Arial Narrow" w:hAnsi="Arial Narrow"/>
                  <w:sz w:val="22"/>
                  <w:szCs w:val="22"/>
                </w:rPr>
                <w:delText>w</w:delText>
              </w:r>
            </w:del>
            <w:ins w:id="1625" w:author="Irresberger" w:date="2022-03-23T10:35:00Z">
              <w:r>
                <w:rPr>
                  <w:rFonts w:ascii="Arial Narrow" w:hAnsi="Arial Narrow"/>
                  <w:sz w:val="22"/>
                  <w:szCs w:val="22"/>
                </w:rPr>
                <w:t>W</w:t>
              </w:r>
            </w:ins>
            <w:r w:rsidRPr="00EA2854">
              <w:rPr>
                <w:rFonts w:ascii="Arial Narrow" w:hAnsi="Arial Narrow"/>
                <w:sz w:val="22"/>
                <w:szCs w:val="22"/>
              </w:rPr>
              <w:t>i</w:t>
            </w:r>
            <w:proofErr w:type="spellEnd"/>
            <w:del w:id="1626" w:author="Irresberger" w:date="2022-03-23T10:33:00Z">
              <w:r w:rsidRPr="00EA2854" w:rsidDel="00197C39">
                <w:rPr>
                  <w:rFonts w:ascii="Arial Narrow" w:hAnsi="Arial Narrow"/>
                  <w:sz w:val="22"/>
                  <w:szCs w:val="22"/>
                </w:rPr>
                <w:delText>Fak</w:delText>
              </w:r>
            </w:del>
            <w:r w:rsidRPr="00EA2854">
              <w:rPr>
                <w:rFonts w:ascii="Arial Narrow" w:hAnsi="Arial Narrow"/>
                <w:sz w:val="22"/>
                <w:szCs w:val="22"/>
              </w:rPr>
              <w:t>-I</w:t>
            </w:r>
          </w:p>
        </w:tc>
        <w:tc>
          <w:tcPr>
            <w:tcW w:w="3583" w:type="dxa"/>
            <w:gridSpan w:val="2"/>
          </w:tcPr>
          <w:p w14:paraId="06F35565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rechtswissenschaftl</w:t>
            </w:r>
            <w:proofErr w:type="spellEnd"/>
            <w:r w:rsidRPr="00EA2854">
              <w:rPr>
                <w:rFonts w:ascii="Arial Narrow" w:hAnsi="Arial Narrow"/>
                <w:sz w:val="22"/>
                <w:szCs w:val="22"/>
              </w:rPr>
              <w:t>. Fakultät d. Univ. Innsbruck</w:t>
            </w:r>
          </w:p>
        </w:tc>
        <w:tc>
          <w:tcPr>
            <w:tcW w:w="3146" w:type="dxa"/>
          </w:tcPr>
          <w:p w14:paraId="401FA6AF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dekanat-rechtswiss@uibk.ac.at</w:t>
            </w:r>
          </w:p>
        </w:tc>
        <w:tc>
          <w:tcPr>
            <w:tcW w:w="1180" w:type="dxa"/>
          </w:tcPr>
          <w:p w14:paraId="194A5ABF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2003</w:t>
            </w:r>
          </w:p>
        </w:tc>
        <w:tc>
          <w:tcPr>
            <w:tcW w:w="6873" w:type="dxa"/>
          </w:tcPr>
          <w:p w14:paraId="54881CB0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rechtswissenschaftliche Fakultät der Universität Innsbruck</w:t>
            </w:r>
          </w:p>
        </w:tc>
      </w:tr>
      <w:tr w:rsidR="00126867" w:rsidRPr="00EA2854" w14:paraId="12EABF46" w14:textId="77777777" w:rsidTr="00197C39">
        <w:trPr>
          <w:cantSplit/>
          <w:jc w:val="right"/>
        </w:trPr>
        <w:tc>
          <w:tcPr>
            <w:tcW w:w="1237" w:type="dxa"/>
            <w:tcMar>
              <w:right w:w="0" w:type="dxa"/>
            </w:tcMar>
          </w:tcPr>
          <w:p w14:paraId="0D9210A1" w14:textId="7C7307DC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r</w:t>
            </w:r>
            <w:ins w:id="1627" w:author="Irresberger" w:date="2022-03-23T10:33:00Z">
              <w:r>
                <w:rPr>
                  <w:rFonts w:ascii="Arial Narrow" w:hAnsi="Arial Narrow"/>
                  <w:sz w:val="22"/>
                  <w:szCs w:val="22"/>
                </w:rPr>
                <w:t>R</w:t>
              </w:r>
            </w:ins>
            <w:r w:rsidRPr="00EA2854">
              <w:rPr>
                <w:rFonts w:ascii="Arial Narrow" w:hAnsi="Arial Narrow"/>
                <w:sz w:val="22"/>
                <w:szCs w:val="22"/>
              </w:rPr>
              <w:t>e</w:t>
            </w:r>
            <w:del w:id="1628" w:author="Irresberger" w:date="2022-03-23T10:35:00Z">
              <w:r w:rsidRPr="00EA2854" w:rsidDel="00197C39">
                <w:rPr>
                  <w:rFonts w:ascii="Arial Narrow" w:hAnsi="Arial Narrow"/>
                  <w:sz w:val="22"/>
                  <w:szCs w:val="22"/>
                </w:rPr>
                <w:delText>w</w:delText>
              </w:r>
            </w:del>
            <w:ins w:id="1629" w:author="Irresberger" w:date="2022-03-23T10:35:00Z">
              <w:r>
                <w:rPr>
                  <w:rFonts w:ascii="Arial Narrow" w:hAnsi="Arial Narrow"/>
                  <w:sz w:val="22"/>
                  <w:szCs w:val="22"/>
                </w:rPr>
                <w:t>W</w:t>
              </w:r>
            </w:ins>
            <w:r w:rsidRPr="00EA2854">
              <w:rPr>
                <w:rFonts w:ascii="Arial Narrow" w:hAnsi="Arial Narrow"/>
                <w:sz w:val="22"/>
                <w:szCs w:val="22"/>
              </w:rPr>
              <w:t>i</w:t>
            </w:r>
            <w:proofErr w:type="spellEnd"/>
            <w:del w:id="1630" w:author="Irresberger" w:date="2022-03-23T10:33:00Z">
              <w:r w:rsidRPr="00EA2854" w:rsidDel="00197C39">
                <w:rPr>
                  <w:rFonts w:ascii="Arial Narrow" w:hAnsi="Arial Narrow"/>
                  <w:sz w:val="22"/>
                  <w:szCs w:val="22"/>
                </w:rPr>
                <w:delText>Fak</w:delText>
              </w:r>
            </w:del>
            <w:r w:rsidRPr="00EA2854">
              <w:rPr>
                <w:rFonts w:ascii="Arial Narrow" w:hAnsi="Arial Narrow"/>
                <w:sz w:val="22"/>
                <w:szCs w:val="22"/>
              </w:rPr>
              <w:t>-L</w:t>
            </w:r>
          </w:p>
        </w:tc>
        <w:tc>
          <w:tcPr>
            <w:tcW w:w="3583" w:type="dxa"/>
            <w:gridSpan w:val="2"/>
          </w:tcPr>
          <w:p w14:paraId="37949C66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rechtswissenschaftl</w:t>
            </w:r>
            <w:proofErr w:type="spellEnd"/>
            <w:r w:rsidRPr="00EA2854">
              <w:rPr>
                <w:rFonts w:ascii="Arial Narrow" w:hAnsi="Arial Narrow"/>
                <w:sz w:val="22"/>
                <w:szCs w:val="22"/>
              </w:rPr>
              <w:t>. Fakultät d. Univ. Linz</w:t>
            </w:r>
          </w:p>
        </w:tc>
        <w:tc>
          <w:tcPr>
            <w:tcW w:w="3146" w:type="dxa"/>
          </w:tcPr>
          <w:p w14:paraId="5B40B976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1631" w:author="irresbek" w:date="2018-02-20T11:15:00Z">
              <w:r w:rsidDel="00874B66">
                <w:rPr>
                  <w:rFonts w:ascii="Arial Narrow" w:hAnsi="Arial Narrow"/>
                  <w:sz w:val="22"/>
                  <w:szCs w:val="22"/>
                </w:rPr>
                <w:delText>i</w:delText>
              </w:r>
              <w:r w:rsidRPr="0065508C" w:rsidDel="00874B66">
                <w:rPr>
                  <w:rFonts w:ascii="Arial Narrow" w:hAnsi="Arial Narrow"/>
                  <w:sz w:val="22"/>
                  <w:szCs w:val="22"/>
                </w:rPr>
                <w:delText>ngrid.kaltenbach@jku.at</w:delText>
              </w:r>
              <w:r w:rsidDel="00874B66">
                <w:rPr>
                  <w:rFonts w:ascii="Arial Narrow" w:hAnsi="Arial Narrow"/>
                  <w:sz w:val="22"/>
                  <w:szCs w:val="22"/>
                </w:rPr>
                <w:delText xml:space="preserve">; </w:delText>
              </w:r>
            </w:del>
            <w:ins w:id="1632" w:author="LANNER, Christoph" w:date="2017-08-24T11:00:00Z">
              <w:r w:rsidRPr="004575EB">
                <w:rPr>
                  <w:rFonts w:ascii="Arial Narrow" w:hAnsi="Arial Narrow"/>
                  <w:sz w:val="22"/>
                  <w:szCs w:val="22"/>
                </w:rPr>
                <w:t>dekanat-re@jku.at</w:t>
              </w:r>
            </w:ins>
          </w:p>
        </w:tc>
        <w:tc>
          <w:tcPr>
            <w:tcW w:w="1180" w:type="dxa"/>
          </w:tcPr>
          <w:p w14:paraId="5D17DDD9" w14:textId="77777777" w:rsidR="00126867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633" w:author="irresbek" w:date="2018-02-20T11:15:00Z"/>
                <w:rFonts w:ascii="Arial Narrow" w:hAnsi="Arial Narrow"/>
                <w:sz w:val="22"/>
                <w:szCs w:val="22"/>
              </w:rPr>
            </w:pPr>
            <w:ins w:id="1634" w:author="irresbek" w:date="2018-02-20T11:15:00Z">
              <w:r>
                <w:rPr>
                  <w:rFonts w:ascii="Arial Narrow" w:hAnsi="Arial Narrow"/>
                  <w:sz w:val="22"/>
                  <w:szCs w:val="22"/>
                </w:rPr>
                <w:t>2018-02-20</w:t>
              </w:r>
            </w:ins>
          </w:p>
          <w:p w14:paraId="77A6C2F1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635" w:author="WREGAR, Christian" w:date="2017-02-16T14:26:00Z">
              <w:r>
                <w:rPr>
                  <w:rFonts w:ascii="Arial Narrow" w:hAnsi="Arial Narrow"/>
                  <w:sz w:val="22"/>
                  <w:szCs w:val="22"/>
                </w:rPr>
                <w:t>2017-02-16</w:t>
              </w:r>
            </w:ins>
          </w:p>
        </w:tc>
        <w:tc>
          <w:tcPr>
            <w:tcW w:w="6873" w:type="dxa"/>
          </w:tcPr>
          <w:p w14:paraId="53919415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rechtswissenschaftliche Fakultät der Universität Linz</w:t>
            </w:r>
          </w:p>
        </w:tc>
      </w:tr>
      <w:tr w:rsidR="00126867" w:rsidRPr="00EA2854" w14:paraId="045F9678" w14:textId="77777777" w:rsidTr="00197C39">
        <w:trPr>
          <w:cantSplit/>
          <w:jc w:val="right"/>
        </w:trPr>
        <w:tc>
          <w:tcPr>
            <w:tcW w:w="1237" w:type="dxa"/>
            <w:tcMar>
              <w:right w:w="0" w:type="dxa"/>
            </w:tcMar>
          </w:tcPr>
          <w:p w14:paraId="52B8AB82" w14:textId="274A08CF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r</w:t>
            </w:r>
            <w:ins w:id="1636" w:author="Irresberger" w:date="2022-03-23T10:33:00Z">
              <w:r>
                <w:rPr>
                  <w:rFonts w:ascii="Arial Narrow" w:hAnsi="Arial Narrow"/>
                  <w:sz w:val="22"/>
                  <w:szCs w:val="22"/>
                </w:rPr>
                <w:t>R</w:t>
              </w:r>
            </w:ins>
            <w:r w:rsidRPr="00EA2854">
              <w:rPr>
                <w:rFonts w:ascii="Arial Narrow" w:hAnsi="Arial Narrow"/>
                <w:sz w:val="22"/>
                <w:szCs w:val="22"/>
              </w:rPr>
              <w:t>e</w:t>
            </w:r>
            <w:del w:id="1637" w:author="Irresberger" w:date="2022-03-23T10:35:00Z">
              <w:r w:rsidRPr="00EA2854" w:rsidDel="00197C39">
                <w:rPr>
                  <w:rFonts w:ascii="Arial Narrow" w:hAnsi="Arial Narrow"/>
                  <w:sz w:val="22"/>
                  <w:szCs w:val="22"/>
                </w:rPr>
                <w:delText>w</w:delText>
              </w:r>
            </w:del>
            <w:ins w:id="1638" w:author="Irresberger" w:date="2022-03-23T10:35:00Z">
              <w:r>
                <w:rPr>
                  <w:rFonts w:ascii="Arial Narrow" w:hAnsi="Arial Narrow"/>
                  <w:sz w:val="22"/>
                  <w:szCs w:val="22"/>
                </w:rPr>
                <w:t>W</w:t>
              </w:r>
            </w:ins>
            <w:r w:rsidRPr="00EA2854">
              <w:rPr>
                <w:rFonts w:ascii="Arial Narrow" w:hAnsi="Arial Narrow"/>
                <w:sz w:val="22"/>
                <w:szCs w:val="22"/>
              </w:rPr>
              <w:t>i</w:t>
            </w:r>
            <w:proofErr w:type="spellEnd"/>
            <w:del w:id="1639" w:author="Irresberger" w:date="2022-03-23T10:33:00Z">
              <w:r w:rsidRPr="00EA2854" w:rsidDel="00197C39">
                <w:rPr>
                  <w:rFonts w:ascii="Arial Narrow" w:hAnsi="Arial Narrow"/>
                  <w:sz w:val="22"/>
                  <w:szCs w:val="22"/>
                </w:rPr>
                <w:delText>Fak</w:delText>
              </w:r>
            </w:del>
            <w:r w:rsidRPr="00EA2854">
              <w:rPr>
                <w:rFonts w:ascii="Arial Narrow" w:hAnsi="Arial Narrow"/>
                <w:sz w:val="22"/>
                <w:szCs w:val="22"/>
              </w:rPr>
              <w:t>-S</w:t>
            </w:r>
          </w:p>
        </w:tc>
        <w:tc>
          <w:tcPr>
            <w:tcW w:w="3583" w:type="dxa"/>
            <w:gridSpan w:val="2"/>
          </w:tcPr>
          <w:p w14:paraId="11987438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rechtswissenschaftl</w:t>
            </w:r>
            <w:proofErr w:type="spellEnd"/>
            <w:r w:rsidRPr="00EA2854">
              <w:rPr>
                <w:rFonts w:ascii="Arial Narrow" w:hAnsi="Arial Narrow"/>
                <w:sz w:val="22"/>
                <w:szCs w:val="22"/>
              </w:rPr>
              <w:t>. Fakultät d. Univ. Salzburg</w:t>
            </w:r>
          </w:p>
        </w:tc>
        <w:tc>
          <w:tcPr>
            <w:tcW w:w="3146" w:type="dxa"/>
          </w:tcPr>
          <w:p w14:paraId="20AF4197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</w:t>
            </w:r>
            <w:r w:rsidRPr="000465BF">
              <w:rPr>
                <w:rFonts w:ascii="Arial Narrow" w:hAnsi="Arial Narrow"/>
                <w:sz w:val="22"/>
                <w:szCs w:val="22"/>
              </w:rPr>
              <w:t>ikolaj.</w:t>
            </w:r>
            <w:r>
              <w:rPr>
                <w:rFonts w:ascii="Arial Narrow" w:hAnsi="Arial Narrow"/>
                <w:sz w:val="22"/>
                <w:szCs w:val="22"/>
              </w:rPr>
              <w:t>j</w:t>
            </w:r>
            <w:r w:rsidRPr="000465BF">
              <w:rPr>
                <w:rFonts w:ascii="Arial Narrow" w:hAnsi="Arial Narrow"/>
                <w:sz w:val="22"/>
                <w:szCs w:val="22"/>
              </w:rPr>
              <w:t>urcenko@sbg.ac.at;</w:t>
            </w:r>
            <w:r>
              <w:rPr>
                <w:rFonts w:ascii="Arial Narrow" w:hAnsi="Arial Narrow"/>
                <w:sz w:val="22"/>
                <w:szCs w:val="22"/>
              </w:rPr>
              <w:t xml:space="preserve"> a</w:t>
            </w:r>
            <w:r w:rsidRPr="000465BF">
              <w:rPr>
                <w:rFonts w:ascii="Arial Narrow" w:hAnsi="Arial Narrow"/>
                <w:sz w:val="22"/>
                <w:szCs w:val="22"/>
              </w:rPr>
              <w:t>strid.</w:t>
            </w:r>
            <w:r>
              <w:rPr>
                <w:rFonts w:ascii="Arial Narrow" w:hAnsi="Arial Narrow"/>
                <w:sz w:val="22"/>
                <w:szCs w:val="22"/>
              </w:rPr>
              <w:t>k</w:t>
            </w:r>
            <w:r w:rsidRPr="000465BF">
              <w:rPr>
                <w:rFonts w:ascii="Arial Narrow" w:hAnsi="Arial Narrow"/>
                <w:sz w:val="22"/>
                <w:szCs w:val="22"/>
              </w:rPr>
              <w:t>och@sbg.ac.at;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0465BF">
              <w:rPr>
                <w:rFonts w:ascii="Arial Narrow" w:hAnsi="Arial Narrow"/>
                <w:sz w:val="22"/>
                <w:szCs w:val="22"/>
              </w:rPr>
              <w:t>rw.dekanat@sbg.ac.at</w:t>
            </w:r>
          </w:p>
        </w:tc>
        <w:tc>
          <w:tcPr>
            <w:tcW w:w="1180" w:type="dxa"/>
          </w:tcPr>
          <w:p w14:paraId="7E740F00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2004-11-26</w:t>
            </w:r>
          </w:p>
        </w:tc>
        <w:tc>
          <w:tcPr>
            <w:tcW w:w="6873" w:type="dxa"/>
          </w:tcPr>
          <w:p w14:paraId="45706856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rechtswissenschaftliche Fakultät der Universität Salzburg</w:t>
            </w:r>
          </w:p>
        </w:tc>
      </w:tr>
      <w:tr w:rsidR="00126867" w:rsidRPr="00EA2854" w14:paraId="1FFF3B22" w14:textId="77777777" w:rsidTr="00E53F2E">
        <w:trPr>
          <w:cantSplit/>
          <w:jc w:val="right"/>
        </w:trPr>
        <w:tc>
          <w:tcPr>
            <w:tcW w:w="1237" w:type="dxa"/>
          </w:tcPr>
          <w:p w14:paraId="621C2A4C" w14:textId="1342D353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Re</w:t>
            </w:r>
            <w:ins w:id="1640" w:author="Irresberger" w:date="2022-03-23T10:38:00Z">
              <w:r>
                <w:rPr>
                  <w:rFonts w:ascii="Arial Narrow" w:hAnsi="Arial Narrow"/>
                  <w:sz w:val="22"/>
                  <w:szCs w:val="22"/>
                </w:rPr>
                <w:t>W</w:t>
              </w:r>
            </w:ins>
            <w:del w:id="1641" w:author="Irresberger" w:date="2022-03-23T10:38:00Z">
              <w:r w:rsidRPr="00EA2854" w:rsidDel="00197C39">
                <w:rPr>
                  <w:rFonts w:ascii="Arial Narrow" w:hAnsi="Arial Narrow"/>
                  <w:sz w:val="22"/>
                  <w:szCs w:val="22"/>
                </w:rPr>
                <w:delText>w</w:delText>
              </w:r>
            </w:del>
            <w:r w:rsidRPr="00EA2854">
              <w:rPr>
                <w:rFonts w:ascii="Arial Narrow" w:hAnsi="Arial Narrow"/>
                <w:sz w:val="22"/>
                <w:szCs w:val="22"/>
              </w:rPr>
              <w:t>i</w:t>
            </w:r>
            <w:proofErr w:type="spellEnd"/>
            <w:r w:rsidRPr="00EA2854">
              <w:rPr>
                <w:rFonts w:ascii="Arial Narrow" w:hAnsi="Arial Narrow"/>
                <w:sz w:val="22"/>
                <w:szCs w:val="22"/>
              </w:rPr>
              <w:t>-TUW</w:t>
            </w:r>
          </w:p>
        </w:tc>
        <w:tc>
          <w:tcPr>
            <w:tcW w:w="3583" w:type="dxa"/>
            <w:gridSpan w:val="2"/>
          </w:tcPr>
          <w:p w14:paraId="6D8F81FE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Inst</w:t>
            </w:r>
            <w:proofErr w:type="spellEnd"/>
            <w:r w:rsidRPr="00EA2854">
              <w:rPr>
                <w:rFonts w:ascii="Arial Narrow" w:hAnsi="Arial Narrow"/>
                <w:sz w:val="22"/>
                <w:szCs w:val="22"/>
              </w:rPr>
              <w:t>. f Rechtswissenschaften d. TU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EA2854">
              <w:rPr>
                <w:rFonts w:ascii="Arial Narrow" w:hAnsi="Arial Narrow"/>
                <w:sz w:val="22"/>
                <w:szCs w:val="22"/>
              </w:rPr>
              <w:t>Wien</w:t>
            </w:r>
          </w:p>
        </w:tc>
        <w:tc>
          <w:tcPr>
            <w:tcW w:w="3146" w:type="dxa"/>
          </w:tcPr>
          <w:p w14:paraId="7452CE3C" w14:textId="77777777" w:rsidR="00126867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642" w:author="IRRESBERGER, Karl" w:date="2020-09-23T15:46:00Z"/>
                <w:rFonts w:ascii="Arial Narrow" w:hAnsi="Arial Narrow"/>
                <w:sz w:val="22"/>
                <w:szCs w:val="22"/>
              </w:rPr>
            </w:pPr>
            <w:ins w:id="1643" w:author="IRRESBERGER, Karl" w:date="2020-09-23T15:46:00Z">
              <w:r w:rsidRPr="00B5519C">
                <w:rPr>
                  <w:rFonts w:ascii="Arial Narrow" w:hAnsi="Arial Narrow"/>
                  <w:sz w:val="22"/>
                  <w:szCs w:val="22"/>
                </w:rPr>
                <w:t>silvia.manhart@tuwien.ac.at</w:t>
              </w:r>
            </w:ins>
          </w:p>
          <w:p w14:paraId="357AEC0E" w14:textId="0D0DB8F9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1644" w:author="IRRESBERGER, Karl" w:date="2020-09-23T15:46:00Z">
              <w:r w:rsidRPr="007E6910" w:rsidDel="00B5519C">
                <w:rPr>
                  <w:rFonts w:ascii="Arial Narrow" w:hAnsi="Arial Narrow"/>
                  <w:sz w:val="22"/>
                  <w:szCs w:val="22"/>
                </w:rPr>
                <w:delText>manhart@law.tuwien.ac.at</w:delText>
              </w:r>
            </w:del>
          </w:p>
        </w:tc>
        <w:tc>
          <w:tcPr>
            <w:tcW w:w="1180" w:type="dxa"/>
          </w:tcPr>
          <w:p w14:paraId="4493642B" w14:textId="77777777" w:rsidR="00126867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645" w:author="IRRESBERGER, Karl" w:date="2020-09-23T15:47:00Z"/>
                <w:rFonts w:ascii="Arial Narrow" w:hAnsi="Arial Narrow"/>
                <w:sz w:val="22"/>
                <w:szCs w:val="22"/>
              </w:rPr>
            </w:pPr>
            <w:ins w:id="1646" w:author="IRRESBERGER, Karl" w:date="2020-09-23T15:47:00Z">
              <w:r>
                <w:rPr>
                  <w:rFonts w:ascii="Arial Narrow" w:hAnsi="Arial Narrow"/>
                  <w:sz w:val="22"/>
                  <w:szCs w:val="22"/>
                </w:rPr>
                <w:t>2020-09-24</w:t>
              </w:r>
            </w:ins>
          </w:p>
          <w:p w14:paraId="47BE9573" w14:textId="6A4B607E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1647" w:author="IRRESBERGER, Karl" w:date="2020-09-23T15:47:00Z">
              <w:r w:rsidRPr="000465BF" w:rsidDel="00B5519C">
                <w:rPr>
                  <w:rFonts w:ascii="Arial Narrow" w:hAnsi="Arial Narrow"/>
                  <w:sz w:val="22"/>
                  <w:szCs w:val="22"/>
                </w:rPr>
                <w:delText>2013-01-16</w:delText>
              </w:r>
            </w:del>
          </w:p>
        </w:tc>
        <w:tc>
          <w:tcPr>
            <w:tcW w:w="6873" w:type="dxa"/>
          </w:tcPr>
          <w:p w14:paraId="757837BD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das</w:t>
            </w:r>
            <w:r w:rsidRPr="007709F0">
              <w:rPr>
                <w:szCs w:val="24"/>
              </w:rPr>
              <w:tab/>
              <w:t>Institut für Rechtswissenschaften der Technischen Universität Wien</w:t>
            </w:r>
          </w:p>
        </w:tc>
      </w:tr>
      <w:tr w:rsidR="00126867" w:rsidRPr="00EA2854" w14:paraId="60F8CF1E" w14:textId="77777777" w:rsidTr="00E53F2E">
        <w:trPr>
          <w:cantSplit/>
          <w:jc w:val="right"/>
        </w:trPr>
        <w:tc>
          <w:tcPr>
            <w:tcW w:w="1237" w:type="dxa"/>
          </w:tcPr>
          <w:p w14:paraId="1D8C495E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ÖR-WUW</w:t>
            </w:r>
          </w:p>
        </w:tc>
        <w:tc>
          <w:tcPr>
            <w:tcW w:w="3583" w:type="dxa"/>
            <w:gridSpan w:val="2"/>
          </w:tcPr>
          <w:p w14:paraId="29E74F9A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Inst</w:t>
            </w:r>
            <w:proofErr w:type="spellEnd"/>
            <w:r w:rsidRPr="00EA2854">
              <w:rPr>
                <w:rFonts w:ascii="Arial Narrow" w:hAnsi="Arial Narrow"/>
                <w:sz w:val="22"/>
                <w:szCs w:val="22"/>
              </w:rPr>
              <w:t xml:space="preserve">. f. </w:t>
            </w: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und Europäisches öffentliches Recht d. WU Wien</w:t>
            </w:r>
          </w:p>
        </w:tc>
        <w:tc>
          <w:tcPr>
            <w:tcW w:w="3146" w:type="dxa"/>
          </w:tcPr>
          <w:p w14:paraId="29E5801E" w14:textId="533CEBE2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1648" w:author="Autor" w:date="2020-08-11T16:33:00Z">
              <w:r w:rsidDel="00C61419">
                <w:rPr>
                  <w:rFonts w:ascii="Arial Narrow" w:hAnsi="Arial Narrow"/>
                  <w:sz w:val="22"/>
                  <w:szCs w:val="22"/>
                </w:rPr>
                <w:delText>h</w:delText>
              </w:r>
              <w:r w:rsidRPr="000465BF" w:rsidDel="00C61419">
                <w:rPr>
                  <w:rFonts w:ascii="Arial Narrow" w:hAnsi="Arial Narrow"/>
                  <w:sz w:val="22"/>
                  <w:szCs w:val="22"/>
                </w:rPr>
                <w:delText>edwig.</w:delText>
              </w:r>
              <w:r w:rsidDel="00C61419">
                <w:rPr>
                  <w:rFonts w:ascii="Arial Narrow" w:hAnsi="Arial Narrow"/>
                  <w:sz w:val="22"/>
                  <w:szCs w:val="22"/>
                </w:rPr>
                <w:delText>b</w:delText>
              </w:r>
              <w:r w:rsidRPr="000465BF" w:rsidDel="00C61419">
                <w:rPr>
                  <w:rFonts w:ascii="Arial Narrow" w:hAnsi="Arial Narrow"/>
                  <w:sz w:val="22"/>
                  <w:szCs w:val="22"/>
                </w:rPr>
                <w:delText>eclin@wu-wien.ac.at;</w:delText>
              </w:r>
              <w:r w:rsidDel="00C61419">
                <w:rPr>
                  <w:rFonts w:ascii="Arial Narrow" w:hAnsi="Arial Narrow"/>
                  <w:sz w:val="22"/>
                  <w:szCs w:val="22"/>
                </w:rPr>
                <w:delText xml:space="preserve"> </w:delText>
              </w:r>
            </w:del>
            <w:r w:rsidRPr="000465BF">
              <w:rPr>
                <w:rFonts w:ascii="Arial Narrow" w:hAnsi="Arial Narrow"/>
                <w:sz w:val="22"/>
                <w:szCs w:val="22"/>
              </w:rPr>
              <w:t>sekretariat.grabenwarter@wu-wien.ac.at</w:t>
            </w:r>
          </w:p>
        </w:tc>
        <w:tc>
          <w:tcPr>
            <w:tcW w:w="1180" w:type="dxa"/>
          </w:tcPr>
          <w:p w14:paraId="6470C913" w14:textId="7E9726DF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2009-04-28</w:t>
            </w:r>
            <w:ins w:id="1649" w:author="Autor" w:date="2020-08-11T16:34:00Z">
              <w:r>
                <w:rPr>
                  <w:rFonts w:ascii="Arial Narrow" w:hAnsi="Arial Narrow"/>
                  <w:sz w:val="22"/>
                  <w:szCs w:val="22"/>
                </w:rPr>
                <w:t>, 2020-08-11</w:t>
              </w:r>
            </w:ins>
          </w:p>
        </w:tc>
        <w:tc>
          <w:tcPr>
            <w:tcW w:w="6873" w:type="dxa"/>
          </w:tcPr>
          <w:p w14:paraId="55DED75C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das</w:t>
            </w:r>
            <w:r w:rsidRPr="007709F0">
              <w:rPr>
                <w:szCs w:val="24"/>
              </w:rPr>
              <w:tab/>
              <w:t>Institut für Österreichisches und Europäisches Öffentliches Recht der Wirtschaftsuniversität Wien</w:t>
            </w:r>
          </w:p>
        </w:tc>
      </w:tr>
      <w:tr w:rsidR="00126867" w:rsidRPr="00EA2854" w14:paraId="28BFEF8B" w14:textId="77777777" w:rsidTr="00E53F2E">
        <w:trPr>
          <w:cantSplit/>
          <w:jc w:val="right"/>
        </w:trPr>
        <w:tc>
          <w:tcPr>
            <w:tcW w:w="1237" w:type="dxa"/>
          </w:tcPr>
          <w:p w14:paraId="442EA4EA" w14:textId="2C2B7996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lastRenderedPageBreak/>
              <w:t>Re</w:t>
            </w:r>
            <w:del w:id="1650" w:author="Irresberger" w:date="2022-03-23T10:38:00Z">
              <w:r w:rsidRPr="00EA2854" w:rsidDel="00197C39">
                <w:rPr>
                  <w:rFonts w:ascii="Arial Narrow" w:hAnsi="Arial Narrow"/>
                  <w:sz w:val="22"/>
                  <w:szCs w:val="22"/>
                </w:rPr>
                <w:delText>w</w:delText>
              </w:r>
            </w:del>
            <w:ins w:id="1651" w:author="Irresberger" w:date="2022-03-23T10:38:00Z">
              <w:r>
                <w:rPr>
                  <w:rFonts w:ascii="Arial Narrow" w:hAnsi="Arial Narrow"/>
                  <w:sz w:val="22"/>
                  <w:szCs w:val="22"/>
                </w:rPr>
                <w:t>W</w:t>
              </w:r>
            </w:ins>
            <w:r w:rsidRPr="00EA2854">
              <w:rPr>
                <w:rFonts w:ascii="Arial Narrow" w:hAnsi="Arial Narrow"/>
                <w:sz w:val="22"/>
                <w:szCs w:val="22"/>
              </w:rPr>
              <w:t>i</w:t>
            </w:r>
            <w:proofErr w:type="spellEnd"/>
            <w:r w:rsidRPr="00EA2854">
              <w:rPr>
                <w:rFonts w:ascii="Arial Narrow" w:hAnsi="Arial Narrow"/>
                <w:sz w:val="22"/>
                <w:szCs w:val="22"/>
              </w:rPr>
              <w:t>-K</w:t>
            </w:r>
          </w:p>
        </w:tc>
        <w:tc>
          <w:tcPr>
            <w:tcW w:w="3583" w:type="dxa"/>
            <w:gridSpan w:val="2"/>
          </w:tcPr>
          <w:p w14:paraId="4C7977E1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Inst</w:t>
            </w:r>
            <w:proofErr w:type="spellEnd"/>
            <w:r w:rsidRPr="00EA2854">
              <w:rPr>
                <w:rFonts w:ascii="Arial Narrow" w:hAnsi="Arial Narrow"/>
                <w:sz w:val="22"/>
                <w:szCs w:val="22"/>
              </w:rPr>
              <w:t>. f Rechtswissenschaften d. Univ. Klagenfurt</w:t>
            </w:r>
          </w:p>
        </w:tc>
        <w:tc>
          <w:tcPr>
            <w:tcW w:w="3146" w:type="dxa"/>
          </w:tcPr>
          <w:p w14:paraId="6AF8C887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rewi@uni-klu.ac.at</w:t>
            </w:r>
          </w:p>
        </w:tc>
        <w:tc>
          <w:tcPr>
            <w:tcW w:w="1180" w:type="dxa"/>
          </w:tcPr>
          <w:p w14:paraId="6531E26B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2005-02-21</w:t>
            </w:r>
          </w:p>
        </w:tc>
        <w:tc>
          <w:tcPr>
            <w:tcW w:w="6873" w:type="dxa"/>
          </w:tcPr>
          <w:p w14:paraId="45C81AFB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das</w:t>
            </w:r>
            <w:r w:rsidRPr="007709F0">
              <w:rPr>
                <w:szCs w:val="24"/>
              </w:rPr>
              <w:tab/>
              <w:t>Institut für Rechtswissenschaften der Universität Klagenfurt</w:t>
            </w:r>
          </w:p>
        </w:tc>
      </w:tr>
      <w:tr w:rsidR="00126867" w:rsidRPr="00EA2854" w14:paraId="2E576129" w14:textId="77777777" w:rsidTr="00E53F2E">
        <w:trPr>
          <w:cantSplit/>
          <w:jc w:val="right"/>
        </w:trPr>
        <w:tc>
          <w:tcPr>
            <w:tcW w:w="1237" w:type="dxa"/>
          </w:tcPr>
          <w:p w14:paraId="66557199" w14:textId="4AB4DF74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ins w:id="1652" w:author="Irresberger" w:date="2022-03-23T10:32:00Z">
              <w:r>
                <w:rPr>
                  <w:rFonts w:ascii="Arial Narrow" w:hAnsi="Arial Narrow"/>
                  <w:sz w:val="22"/>
                  <w:szCs w:val="22"/>
                </w:rPr>
                <w:t>Re</w:t>
              </w:r>
            </w:ins>
            <w:ins w:id="1653" w:author="Irresberger" w:date="2022-03-23T10:33:00Z">
              <w:r>
                <w:rPr>
                  <w:rFonts w:ascii="Arial Narrow" w:hAnsi="Arial Narrow"/>
                  <w:sz w:val="22"/>
                  <w:szCs w:val="22"/>
                </w:rPr>
                <w:t>W</w:t>
              </w:r>
            </w:ins>
            <w:ins w:id="1654" w:author="Irresberger" w:date="2022-03-23T10:32:00Z">
              <w:r>
                <w:rPr>
                  <w:rFonts w:ascii="Arial Narrow" w:hAnsi="Arial Narrow"/>
                  <w:sz w:val="22"/>
                  <w:szCs w:val="22"/>
                </w:rPr>
                <w:t>i-BoKu</w:t>
              </w:r>
            </w:ins>
            <w:proofErr w:type="spellEnd"/>
          </w:p>
        </w:tc>
        <w:tc>
          <w:tcPr>
            <w:tcW w:w="3583" w:type="dxa"/>
            <w:gridSpan w:val="2"/>
          </w:tcPr>
          <w:p w14:paraId="76F3ED12" w14:textId="30ECE551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Institut für</w:t>
            </w:r>
            <w:del w:id="1655" w:author="Irresberger" w:date="2022-03-23T10:32:00Z">
              <w:r w:rsidRPr="00EA2854" w:rsidDel="00197C39">
                <w:rPr>
                  <w:rFonts w:ascii="Arial Narrow" w:hAnsi="Arial Narrow"/>
                  <w:sz w:val="22"/>
                  <w:szCs w:val="22"/>
                </w:rPr>
                <w:delText xml:space="preserve"> Wirtschaft, Politik und Recht</w:delText>
              </w:r>
            </w:del>
            <w:ins w:id="1656" w:author="Irresberger" w:date="2022-03-23T10:32:00Z">
              <w:r>
                <w:rPr>
                  <w:rFonts w:ascii="Arial Narrow" w:hAnsi="Arial Narrow"/>
                  <w:sz w:val="22"/>
                  <w:szCs w:val="22"/>
                </w:rPr>
                <w:t xml:space="preserve"> Rechtswissenschaften</w:t>
              </w:r>
            </w:ins>
            <w:r w:rsidRPr="00EA2854">
              <w:rPr>
                <w:rFonts w:ascii="Arial Narrow" w:hAnsi="Arial Narrow"/>
                <w:sz w:val="22"/>
                <w:szCs w:val="22"/>
              </w:rPr>
              <w:t xml:space="preserve"> d. </w:t>
            </w: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BoKu</w:t>
            </w:r>
            <w:proofErr w:type="spellEnd"/>
            <w:r w:rsidRPr="00EA2854">
              <w:rPr>
                <w:rFonts w:ascii="Arial Narrow" w:hAnsi="Arial Narrow"/>
                <w:sz w:val="22"/>
                <w:szCs w:val="22"/>
              </w:rPr>
              <w:t xml:space="preserve"> Wien</w:t>
            </w:r>
          </w:p>
        </w:tc>
        <w:tc>
          <w:tcPr>
            <w:tcW w:w="3146" w:type="dxa"/>
          </w:tcPr>
          <w:p w14:paraId="43F7CD18" w14:textId="77777777" w:rsidR="00126867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657" w:author="Irresberger" w:date="2022-03-23T10:24:00Z"/>
                <w:rFonts w:ascii="Arial Narrow" w:hAnsi="Arial Narrow"/>
                <w:sz w:val="22"/>
                <w:szCs w:val="22"/>
              </w:rPr>
            </w:pPr>
            <w:del w:id="1658" w:author="Irresberger" w:date="2022-03-23T10:24:00Z">
              <w:r w:rsidDel="00197C39">
                <w:rPr>
                  <w:rFonts w:ascii="Arial Narrow" w:hAnsi="Arial Narrow"/>
                  <w:sz w:val="22"/>
                  <w:szCs w:val="22"/>
                </w:rPr>
                <w:delText>e</w:delText>
              </w:r>
              <w:r w:rsidRPr="000465BF" w:rsidDel="00197C39">
                <w:rPr>
                  <w:rFonts w:ascii="Arial Narrow" w:hAnsi="Arial Narrow"/>
                  <w:sz w:val="22"/>
                  <w:szCs w:val="22"/>
                </w:rPr>
                <w:delText>va.</w:delText>
              </w:r>
              <w:r w:rsidDel="00197C39">
                <w:rPr>
                  <w:rFonts w:ascii="Arial Narrow" w:hAnsi="Arial Narrow"/>
                  <w:sz w:val="22"/>
                  <w:szCs w:val="22"/>
                </w:rPr>
                <w:delText>k</w:delText>
              </w:r>
              <w:r w:rsidRPr="000465BF" w:rsidDel="00197C39">
                <w:rPr>
                  <w:rFonts w:ascii="Arial Narrow" w:hAnsi="Arial Narrow"/>
                  <w:sz w:val="22"/>
                  <w:szCs w:val="22"/>
                </w:rPr>
                <w:delText>rickler@boku.ac.at</w:delText>
              </w:r>
            </w:del>
          </w:p>
          <w:p w14:paraId="06DABA5D" w14:textId="5FCEA632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659" w:author="Irresberger" w:date="2022-03-23T10:24:00Z">
              <w:r w:rsidRPr="00197C39">
                <w:rPr>
                  <w:rFonts w:ascii="Arial Narrow" w:hAnsi="Arial Narrow"/>
                  <w:sz w:val="22"/>
                  <w:szCs w:val="22"/>
                </w:rPr>
                <w:t>irene.konrad@boku.ac.at</w:t>
              </w:r>
            </w:ins>
          </w:p>
        </w:tc>
        <w:tc>
          <w:tcPr>
            <w:tcW w:w="1180" w:type="dxa"/>
          </w:tcPr>
          <w:p w14:paraId="4595608E" w14:textId="77777777" w:rsidR="00126867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660" w:author="Irresberger" w:date="2022-03-23T10:26:00Z"/>
                <w:rFonts w:ascii="Arial Narrow" w:hAnsi="Arial Narrow"/>
                <w:sz w:val="22"/>
                <w:szCs w:val="22"/>
              </w:rPr>
            </w:pPr>
            <w:del w:id="1661" w:author="Irresberger" w:date="2022-03-23T10:24:00Z">
              <w:r w:rsidRPr="000465BF" w:rsidDel="00197C39">
                <w:rPr>
                  <w:rFonts w:ascii="Arial Narrow" w:hAnsi="Arial Narrow" w:cs="Courier New"/>
                  <w:sz w:val="22"/>
                  <w:szCs w:val="22"/>
                </w:rPr>
                <w:delText>≤</w:delText>
              </w:r>
              <w:r w:rsidRPr="000465BF" w:rsidDel="00197C39">
                <w:rPr>
                  <w:rFonts w:ascii="Arial Narrow" w:hAnsi="Arial Narrow"/>
                  <w:sz w:val="22"/>
                  <w:szCs w:val="22"/>
                </w:rPr>
                <w:delText>200</w:delText>
              </w:r>
              <w:r w:rsidDel="00197C39">
                <w:rPr>
                  <w:rFonts w:ascii="Arial Narrow" w:hAnsi="Arial Narrow"/>
                  <w:sz w:val="22"/>
                  <w:szCs w:val="22"/>
                </w:rPr>
                <w:delText>5</w:delText>
              </w:r>
            </w:del>
          </w:p>
          <w:p w14:paraId="102C27C7" w14:textId="413912DC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662" w:author="Irresberger" w:date="2022-03-23T10:24:00Z">
              <w:r>
                <w:rPr>
                  <w:rFonts w:ascii="Arial Narrow" w:hAnsi="Arial Narrow"/>
                  <w:sz w:val="22"/>
                  <w:szCs w:val="22"/>
                </w:rPr>
                <w:t>2022-03-23</w:t>
              </w:r>
            </w:ins>
          </w:p>
        </w:tc>
        <w:tc>
          <w:tcPr>
            <w:tcW w:w="6873" w:type="dxa"/>
          </w:tcPr>
          <w:p w14:paraId="08FEB44B" w14:textId="341AA6DF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das</w:t>
            </w:r>
            <w:r w:rsidRPr="007709F0">
              <w:rPr>
                <w:szCs w:val="24"/>
              </w:rPr>
              <w:tab/>
              <w:t>Institut für</w:t>
            </w:r>
            <w:del w:id="1663" w:author="Irresberger" w:date="2022-03-23T10:32:00Z">
              <w:r w:rsidRPr="007709F0" w:rsidDel="00197C39">
                <w:rPr>
                  <w:szCs w:val="24"/>
                </w:rPr>
                <w:delText xml:space="preserve"> Wirtschaft, Politik und Recht</w:delText>
              </w:r>
            </w:del>
            <w:ins w:id="1664" w:author="Irresberger" w:date="2022-03-23T10:32:00Z">
              <w:r>
                <w:rPr>
                  <w:szCs w:val="24"/>
                </w:rPr>
                <w:t xml:space="preserve"> Rechtswissenschaften</w:t>
              </w:r>
            </w:ins>
            <w:r w:rsidRPr="007709F0">
              <w:rPr>
                <w:szCs w:val="24"/>
              </w:rPr>
              <w:t xml:space="preserve"> der Universität für Bodenkultur Wien</w:t>
            </w:r>
          </w:p>
        </w:tc>
      </w:tr>
      <w:tr w:rsidR="00126867" w:rsidRPr="00EA2854" w14:paraId="66C237F3" w14:textId="77777777" w:rsidTr="00E53F2E">
        <w:trPr>
          <w:cantSplit/>
          <w:jc w:val="right"/>
          <w:ins w:id="1665" w:author="Irresberger" w:date="2018-09-05T16:31:00Z"/>
        </w:trPr>
        <w:tc>
          <w:tcPr>
            <w:tcW w:w="1237" w:type="dxa"/>
          </w:tcPr>
          <w:p w14:paraId="69373969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666" w:author="Irresberger" w:date="2018-09-05T16:31:00Z"/>
                <w:rFonts w:ascii="Arial Narrow" w:hAnsi="Arial Narrow"/>
                <w:sz w:val="22"/>
                <w:szCs w:val="22"/>
              </w:rPr>
            </w:pPr>
            <w:ins w:id="1667" w:author="Irresberger" w:date="2018-09-05T16:38:00Z">
              <w:r>
                <w:rPr>
                  <w:rFonts w:ascii="Arial Narrow" w:hAnsi="Arial Narrow"/>
                  <w:sz w:val="22"/>
                  <w:szCs w:val="22"/>
                </w:rPr>
                <w:t>SFU</w:t>
              </w:r>
            </w:ins>
          </w:p>
        </w:tc>
        <w:tc>
          <w:tcPr>
            <w:tcW w:w="3583" w:type="dxa"/>
            <w:gridSpan w:val="2"/>
          </w:tcPr>
          <w:p w14:paraId="06A250FB" w14:textId="77777777" w:rsidR="00126867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668" w:author="Irresberger" w:date="2018-09-05T16:31:00Z"/>
                <w:rFonts w:ascii="Arial Narrow" w:hAnsi="Arial Narrow"/>
                <w:spacing w:val="-6"/>
                <w:sz w:val="22"/>
                <w:szCs w:val="22"/>
              </w:rPr>
            </w:pPr>
            <w:ins w:id="1669" w:author="Irresberger" w:date="2018-09-05T16:39:00Z">
              <w:r w:rsidRPr="00417FB2">
                <w:rPr>
                  <w:rFonts w:ascii="Arial Narrow" w:hAnsi="Arial Narrow"/>
                  <w:sz w:val="22"/>
                  <w:szCs w:val="22"/>
                </w:rPr>
                <w:t>Sigmund-Freud-U</w:t>
              </w:r>
            </w:ins>
            <w:ins w:id="1670" w:author="Irresberger" w:date="2018-09-05T16:41:00Z">
              <w:r>
                <w:rPr>
                  <w:rFonts w:ascii="Arial Narrow" w:hAnsi="Arial Narrow"/>
                  <w:sz w:val="22"/>
                  <w:szCs w:val="22"/>
                </w:rPr>
                <w:t>ni</w:t>
              </w:r>
            </w:ins>
            <w:ins w:id="1671" w:author="Irresberger" w:date="2018-09-18T17:23:00Z">
              <w:r>
                <w:rPr>
                  <w:rFonts w:ascii="Arial Narrow" w:hAnsi="Arial Narrow"/>
                  <w:sz w:val="22"/>
                  <w:szCs w:val="22"/>
                </w:rPr>
                <w:t>versität</w:t>
              </w:r>
            </w:ins>
          </w:p>
        </w:tc>
        <w:tc>
          <w:tcPr>
            <w:tcW w:w="3146" w:type="dxa"/>
          </w:tcPr>
          <w:p w14:paraId="1C096CE0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672" w:author="Irresberger" w:date="2018-09-05T16:31:00Z"/>
                <w:rFonts w:ascii="Arial Narrow" w:hAnsi="Arial Narrow"/>
                <w:sz w:val="22"/>
                <w:szCs w:val="22"/>
              </w:rPr>
            </w:pPr>
            <w:ins w:id="1673" w:author="Irresberger" w:date="2018-09-05T16:40:00Z">
              <w:r w:rsidRPr="0010034A">
                <w:rPr>
                  <w:rFonts w:ascii="Arial Narrow" w:hAnsi="Arial Narrow"/>
                  <w:sz w:val="22"/>
                  <w:szCs w:val="22"/>
                </w:rPr>
                <w:t>jus@sfu.ac.at</w:t>
              </w:r>
            </w:ins>
          </w:p>
        </w:tc>
        <w:tc>
          <w:tcPr>
            <w:tcW w:w="1180" w:type="dxa"/>
          </w:tcPr>
          <w:p w14:paraId="30A28FFD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674" w:author="Irresberger" w:date="2018-09-05T16:31:00Z"/>
                <w:rFonts w:ascii="Arial Narrow" w:hAnsi="Arial Narrow"/>
                <w:sz w:val="22"/>
                <w:szCs w:val="22"/>
              </w:rPr>
            </w:pPr>
            <w:ins w:id="1675" w:author="Irresberger" w:date="2018-09-05T16:42:00Z">
              <w:r>
                <w:rPr>
                  <w:rFonts w:ascii="Arial Narrow" w:hAnsi="Arial Narrow"/>
                  <w:sz w:val="22"/>
                  <w:szCs w:val="22"/>
                </w:rPr>
                <w:t>2018-09-06</w:t>
              </w:r>
            </w:ins>
          </w:p>
        </w:tc>
        <w:tc>
          <w:tcPr>
            <w:tcW w:w="6873" w:type="dxa"/>
          </w:tcPr>
          <w:p w14:paraId="677AA2BE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1676" w:author="Irresberger" w:date="2018-09-05T16:31:00Z"/>
                <w:szCs w:val="24"/>
              </w:rPr>
            </w:pPr>
            <w:ins w:id="1677" w:author="Irresberger" w:date="2018-09-05T16:38:00Z">
              <w:r w:rsidRPr="007709F0">
                <w:rPr>
                  <w:szCs w:val="24"/>
                </w:rPr>
                <w:t>die</w:t>
              </w:r>
              <w:r w:rsidRPr="007709F0">
                <w:rPr>
                  <w:szCs w:val="24"/>
                </w:rPr>
                <w:tab/>
              </w:r>
              <w:r w:rsidRPr="001F3B01">
                <w:rPr>
                  <w:szCs w:val="24"/>
                </w:rPr>
                <w:t>Fakultät für Rechtswissenschaften der</w:t>
              </w:r>
              <w:r>
                <w:rPr>
                  <w:szCs w:val="24"/>
                </w:rPr>
                <w:t xml:space="preserve"> </w:t>
              </w:r>
              <w:r w:rsidRPr="001F3B01">
                <w:rPr>
                  <w:szCs w:val="24"/>
                </w:rPr>
                <w:t>Sigmund</w:t>
              </w:r>
              <w:r>
                <w:rPr>
                  <w:szCs w:val="24"/>
                </w:rPr>
                <w:t> </w:t>
              </w:r>
              <w:r w:rsidRPr="001F3B01">
                <w:rPr>
                  <w:szCs w:val="24"/>
                </w:rPr>
                <w:t>Freud</w:t>
              </w:r>
              <w:r>
                <w:rPr>
                  <w:szCs w:val="24"/>
                </w:rPr>
                <w:t> </w:t>
              </w:r>
              <w:proofErr w:type="spellStart"/>
              <w:r w:rsidRPr="001F3B01">
                <w:rPr>
                  <w:szCs w:val="24"/>
                </w:rPr>
                <w:t>PrivatUniversität</w:t>
              </w:r>
              <w:proofErr w:type="spellEnd"/>
              <w:r w:rsidRPr="001F3B01">
                <w:rPr>
                  <w:szCs w:val="24"/>
                </w:rPr>
                <w:t xml:space="preserve"> Wien</w:t>
              </w:r>
            </w:ins>
          </w:p>
        </w:tc>
      </w:tr>
      <w:tr w:rsidR="00126867" w:rsidRPr="00EA2854" w14:paraId="0C0D10B1" w14:textId="77777777" w:rsidTr="00E53F2E">
        <w:trPr>
          <w:cantSplit/>
          <w:jc w:val="right"/>
        </w:trPr>
        <w:tc>
          <w:tcPr>
            <w:tcW w:w="1237" w:type="dxa"/>
          </w:tcPr>
          <w:p w14:paraId="43E958D1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EuR</w:t>
            </w:r>
            <w:proofErr w:type="spellEnd"/>
            <w:r w:rsidRPr="00EA2854">
              <w:rPr>
                <w:rFonts w:ascii="Arial Narrow" w:hAnsi="Arial Narrow"/>
                <w:sz w:val="22"/>
                <w:szCs w:val="22"/>
              </w:rPr>
              <w:t>-W</w:t>
            </w:r>
          </w:p>
        </w:tc>
        <w:tc>
          <w:tcPr>
            <w:tcW w:w="3583" w:type="dxa"/>
            <w:gridSpan w:val="2"/>
          </w:tcPr>
          <w:p w14:paraId="6A012736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Inst</w:t>
            </w:r>
            <w:proofErr w:type="spellEnd"/>
            <w:r w:rsidRPr="00EA2854">
              <w:rPr>
                <w:rFonts w:ascii="Arial Narrow" w:hAnsi="Arial Narrow"/>
                <w:sz w:val="22"/>
                <w:szCs w:val="22"/>
              </w:rPr>
              <w:t>. f. Europarecht d. Univ. Wien</w:t>
            </w:r>
          </w:p>
        </w:tc>
        <w:tc>
          <w:tcPr>
            <w:tcW w:w="3146" w:type="dxa"/>
          </w:tcPr>
          <w:p w14:paraId="494A21ED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alina-maria.lengauer@univie.ac.at</w:t>
            </w:r>
          </w:p>
        </w:tc>
        <w:tc>
          <w:tcPr>
            <w:tcW w:w="1180" w:type="dxa"/>
          </w:tcPr>
          <w:p w14:paraId="3C045CBC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</w:t>
            </w:r>
            <w:r>
              <w:rPr>
                <w:rFonts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6873" w:type="dxa"/>
          </w:tcPr>
          <w:p w14:paraId="0E6677C2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das</w:t>
            </w:r>
            <w:r w:rsidRPr="007709F0">
              <w:rPr>
                <w:szCs w:val="24"/>
              </w:rPr>
              <w:tab/>
              <w:t>Institut für Europarecht der Universität Wien</w:t>
            </w:r>
          </w:p>
        </w:tc>
      </w:tr>
      <w:tr w:rsidR="00126867" w:rsidRPr="00EA2854" w14:paraId="52F450B6" w14:textId="77777777" w:rsidTr="00E53F2E">
        <w:trPr>
          <w:cantSplit/>
          <w:jc w:val="right"/>
        </w:trPr>
        <w:tc>
          <w:tcPr>
            <w:tcW w:w="1237" w:type="dxa"/>
          </w:tcPr>
          <w:p w14:paraId="6C460727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EuR</w:t>
            </w:r>
            <w:proofErr w:type="spellEnd"/>
            <w:r w:rsidRPr="00EA2854">
              <w:rPr>
                <w:rFonts w:ascii="Arial Narrow" w:hAnsi="Arial Narrow"/>
                <w:sz w:val="22"/>
                <w:szCs w:val="22"/>
              </w:rPr>
              <w:t>-G</w:t>
            </w:r>
          </w:p>
        </w:tc>
        <w:tc>
          <w:tcPr>
            <w:tcW w:w="3583" w:type="dxa"/>
            <w:gridSpan w:val="2"/>
          </w:tcPr>
          <w:p w14:paraId="558D4D7D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Inst</w:t>
            </w:r>
            <w:proofErr w:type="spellEnd"/>
            <w:r w:rsidRPr="00EA2854">
              <w:rPr>
                <w:rFonts w:ascii="Arial Narrow" w:hAnsi="Arial Narrow"/>
                <w:sz w:val="22"/>
                <w:szCs w:val="22"/>
              </w:rPr>
              <w:t>. f. Europarecht d. Univ. Graz</w:t>
            </w:r>
          </w:p>
        </w:tc>
        <w:tc>
          <w:tcPr>
            <w:tcW w:w="3146" w:type="dxa"/>
          </w:tcPr>
          <w:p w14:paraId="28E2AB06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hubert.isak@uni-graz.at</w:t>
            </w:r>
          </w:p>
        </w:tc>
        <w:tc>
          <w:tcPr>
            <w:tcW w:w="1180" w:type="dxa"/>
          </w:tcPr>
          <w:p w14:paraId="1AC7CD43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2005-02-21</w:t>
            </w:r>
          </w:p>
        </w:tc>
        <w:tc>
          <w:tcPr>
            <w:tcW w:w="6873" w:type="dxa"/>
          </w:tcPr>
          <w:p w14:paraId="7E1A5323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das</w:t>
            </w:r>
            <w:r w:rsidRPr="007709F0">
              <w:rPr>
                <w:szCs w:val="24"/>
              </w:rPr>
              <w:tab/>
              <w:t>Institut für Europarecht der Universität Graz</w:t>
            </w:r>
          </w:p>
        </w:tc>
      </w:tr>
      <w:tr w:rsidR="00126867" w:rsidRPr="00EA2854" w14:paraId="3E177CEB" w14:textId="77777777" w:rsidTr="00E53F2E">
        <w:trPr>
          <w:cantSplit/>
          <w:jc w:val="right"/>
        </w:trPr>
        <w:tc>
          <w:tcPr>
            <w:tcW w:w="1237" w:type="dxa"/>
          </w:tcPr>
          <w:p w14:paraId="01C93EA5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EuR</w:t>
            </w:r>
            <w:proofErr w:type="spellEnd"/>
            <w:r w:rsidRPr="00EA2854">
              <w:rPr>
                <w:rFonts w:ascii="Arial Narrow" w:hAnsi="Arial Narrow"/>
                <w:sz w:val="22"/>
                <w:szCs w:val="22"/>
              </w:rPr>
              <w:t>-I</w:t>
            </w:r>
          </w:p>
        </w:tc>
        <w:tc>
          <w:tcPr>
            <w:tcW w:w="3583" w:type="dxa"/>
            <w:gridSpan w:val="2"/>
          </w:tcPr>
          <w:p w14:paraId="20750255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 xml:space="preserve">Zentr. f. </w:t>
            </w: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Europ</w:t>
            </w:r>
            <w:proofErr w:type="spellEnd"/>
            <w:r w:rsidRPr="00EA2854">
              <w:rPr>
                <w:rFonts w:ascii="Arial Narrow" w:hAnsi="Arial Narrow"/>
                <w:sz w:val="22"/>
                <w:szCs w:val="22"/>
              </w:rPr>
              <w:t>. Recht d. Uni</w:t>
            </w:r>
            <w:r>
              <w:rPr>
                <w:rFonts w:ascii="Arial Narrow" w:hAnsi="Arial Narrow"/>
                <w:sz w:val="22"/>
                <w:szCs w:val="22"/>
              </w:rPr>
              <w:t>v.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Ibk</w:t>
            </w:r>
            <w:proofErr w:type="spellEnd"/>
            <w:r w:rsidRPr="00EA2854">
              <w:rPr>
                <w:rFonts w:ascii="Arial Narrow" w:hAnsi="Arial Narrow"/>
                <w:sz w:val="22"/>
                <w:szCs w:val="22"/>
              </w:rPr>
              <w:t>.</w:t>
            </w:r>
          </w:p>
        </w:tc>
        <w:tc>
          <w:tcPr>
            <w:tcW w:w="3146" w:type="dxa"/>
          </w:tcPr>
          <w:p w14:paraId="43E727CF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c31000@uibk.ac.at</w:t>
            </w:r>
          </w:p>
        </w:tc>
        <w:tc>
          <w:tcPr>
            <w:tcW w:w="1180" w:type="dxa"/>
          </w:tcPr>
          <w:p w14:paraId="15EF1222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</w:t>
            </w:r>
            <w:r>
              <w:rPr>
                <w:rFonts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6873" w:type="dxa"/>
          </w:tcPr>
          <w:p w14:paraId="0F976557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das</w:t>
            </w:r>
            <w:r w:rsidRPr="007709F0">
              <w:rPr>
                <w:szCs w:val="24"/>
              </w:rPr>
              <w:tab/>
              <w:t>Zentrum für Europäisches Recht der Universität Innsbruck</w:t>
            </w:r>
          </w:p>
        </w:tc>
      </w:tr>
      <w:tr w:rsidR="00126867" w:rsidRPr="00EA2854" w14:paraId="648376E0" w14:textId="77777777" w:rsidTr="00E53F2E">
        <w:trPr>
          <w:cantSplit/>
          <w:jc w:val="right"/>
        </w:trPr>
        <w:tc>
          <w:tcPr>
            <w:tcW w:w="1237" w:type="dxa"/>
          </w:tcPr>
          <w:p w14:paraId="262013B2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EuR</w:t>
            </w:r>
            <w:proofErr w:type="spellEnd"/>
            <w:r w:rsidRPr="00EA2854">
              <w:rPr>
                <w:rFonts w:ascii="Arial Narrow" w:hAnsi="Arial Narrow"/>
                <w:sz w:val="22"/>
                <w:szCs w:val="22"/>
              </w:rPr>
              <w:t>-L</w:t>
            </w:r>
          </w:p>
        </w:tc>
        <w:tc>
          <w:tcPr>
            <w:tcW w:w="3583" w:type="dxa"/>
            <w:gridSpan w:val="2"/>
          </w:tcPr>
          <w:p w14:paraId="37A062B7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Inst</w:t>
            </w:r>
            <w:proofErr w:type="spellEnd"/>
            <w:r w:rsidRPr="00EA2854">
              <w:rPr>
                <w:rFonts w:ascii="Arial Narrow" w:hAnsi="Arial Narrow"/>
                <w:sz w:val="22"/>
                <w:szCs w:val="22"/>
              </w:rPr>
              <w:t>. f. Europarecht d. Univ. Linz</w:t>
            </w:r>
          </w:p>
        </w:tc>
        <w:tc>
          <w:tcPr>
            <w:tcW w:w="3146" w:type="dxa"/>
          </w:tcPr>
          <w:p w14:paraId="1EF7D229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europarecht@jku.at</w:t>
            </w:r>
          </w:p>
        </w:tc>
        <w:tc>
          <w:tcPr>
            <w:tcW w:w="1180" w:type="dxa"/>
          </w:tcPr>
          <w:p w14:paraId="244633E8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2005-11-04</w:t>
            </w:r>
          </w:p>
        </w:tc>
        <w:tc>
          <w:tcPr>
            <w:tcW w:w="6873" w:type="dxa"/>
          </w:tcPr>
          <w:p w14:paraId="344209EC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das</w:t>
            </w:r>
            <w:r w:rsidRPr="007709F0">
              <w:rPr>
                <w:szCs w:val="24"/>
              </w:rPr>
              <w:tab/>
              <w:t>Institut für Europarecht der Universität Linz</w:t>
            </w:r>
          </w:p>
        </w:tc>
      </w:tr>
      <w:tr w:rsidR="00126867" w:rsidRPr="00EA2854" w14:paraId="241796DD" w14:textId="77777777" w:rsidTr="00E53F2E">
        <w:trPr>
          <w:cantSplit/>
          <w:jc w:val="right"/>
        </w:trPr>
        <w:tc>
          <w:tcPr>
            <w:tcW w:w="1237" w:type="dxa"/>
          </w:tcPr>
          <w:p w14:paraId="22746EE8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EuR</w:t>
            </w:r>
            <w:proofErr w:type="spellEnd"/>
            <w:r w:rsidRPr="00EA2854">
              <w:rPr>
                <w:rFonts w:ascii="Arial Narrow" w:hAnsi="Arial Narrow"/>
                <w:sz w:val="22"/>
                <w:szCs w:val="22"/>
              </w:rPr>
              <w:t>-S</w:t>
            </w:r>
          </w:p>
        </w:tc>
        <w:tc>
          <w:tcPr>
            <w:tcW w:w="3583" w:type="dxa"/>
            <w:gridSpan w:val="2"/>
          </w:tcPr>
          <w:p w14:paraId="67CF7399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Inst</w:t>
            </w:r>
            <w:proofErr w:type="spellEnd"/>
            <w:r w:rsidRPr="00EA2854">
              <w:rPr>
                <w:rFonts w:ascii="Arial Narrow" w:hAnsi="Arial Narrow"/>
                <w:sz w:val="22"/>
                <w:szCs w:val="22"/>
              </w:rPr>
              <w:t>. f. Europarecht d. Univ. Salzburg</w:t>
            </w:r>
          </w:p>
        </w:tc>
        <w:tc>
          <w:tcPr>
            <w:tcW w:w="3146" w:type="dxa"/>
          </w:tcPr>
          <w:p w14:paraId="1C92B310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martina.ullrich@sbg.ac.at</w:t>
            </w:r>
          </w:p>
        </w:tc>
        <w:tc>
          <w:tcPr>
            <w:tcW w:w="1180" w:type="dxa"/>
          </w:tcPr>
          <w:p w14:paraId="42EC37AA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</w:t>
            </w:r>
            <w:r>
              <w:rPr>
                <w:rFonts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6873" w:type="dxa"/>
          </w:tcPr>
          <w:p w14:paraId="7B206034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das</w:t>
            </w:r>
            <w:r w:rsidRPr="007709F0">
              <w:rPr>
                <w:szCs w:val="24"/>
              </w:rPr>
              <w:tab/>
              <w:t>Institut für Europarecht der Universität Salzburg</w:t>
            </w:r>
          </w:p>
        </w:tc>
      </w:tr>
      <w:tr w:rsidR="00126867" w:rsidRPr="00B32CF1" w:rsidDel="00B32CF1" w14:paraId="576840AF" w14:textId="5E152FCC" w:rsidTr="00E53F2E">
        <w:trPr>
          <w:cantSplit/>
          <w:jc w:val="right"/>
          <w:del w:id="1678" w:author="K.Irresberger" w:date="2022-05-29T22:58:00Z"/>
        </w:trPr>
        <w:tc>
          <w:tcPr>
            <w:tcW w:w="1237" w:type="dxa"/>
          </w:tcPr>
          <w:p w14:paraId="38036C62" w14:textId="74700A80" w:rsidR="00126867" w:rsidRPr="00B32CF1" w:rsidDel="00B32CF1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del w:id="1679" w:author="K.Irresberger" w:date="2022-05-29T22:58:00Z"/>
                <w:rFonts w:ascii="Arial Narrow" w:hAnsi="Arial Narrow"/>
                <w:strike/>
                <w:sz w:val="22"/>
                <w:szCs w:val="22"/>
                <w:rPrChange w:id="1680" w:author="K.Irresberger" w:date="2022-05-29T22:57:00Z">
                  <w:rPr>
                    <w:del w:id="1681" w:author="K.Irresberger" w:date="2022-05-29T22:58:00Z"/>
                    <w:rFonts w:ascii="Arial Narrow" w:hAnsi="Arial Narrow"/>
                    <w:sz w:val="22"/>
                    <w:szCs w:val="22"/>
                  </w:rPr>
                </w:rPrChange>
              </w:rPr>
            </w:pPr>
            <w:del w:id="1682" w:author="K.Irresberger" w:date="2022-05-29T22:58:00Z">
              <w:r w:rsidRPr="00B32CF1" w:rsidDel="00B32CF1">
                <w:rPr>
                  <w:rFonts w:ascii="Arial Narrow" w:hAnsi="Arial Narrow"/>
                  <w:strike/>
                  <w:sz w:val="22"/>
                  <w:szCs w:val="22"/>
                  <w:rPrChange w:id="1683" w:author="K.Irresberger" w:date="2022-05-29T22:57:00Z">
                    <w:rPr>
                      <w:rFonts w:ascii="Arial Narrow" w:hAnsi="Arial Narrow"/>
                      <w:sz w:val="22"/>
                      <w:szCs w:val="22"/>
                    </w:rPr>
                  </w:rPrChange>
                </w:rPr>
                <w:delText>EuR-WUW</w:delText>
              </w:r>
            </w:del>
          </w:p>
        </w:tc>
        <w:tc>
          <w:tcPr>
            <w:tcW w:w="3583" w:type="dxa"/>
            <w:gridSpan w:val="2"/>
          </w:tcPr>
          <w:p w14:paraId="7661CC1B" w14:textId="094FBB94" w:rsidR="00126867" w:rsidRPr="00B32CF1" w:rsidDel="00B32CF1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del w:id="1684" w:author="K.Irresberger" w:date="2022-05-29T22:58:00Z"/>
                <w:rFonts w:ascii="Arial Narrow" w:hAnsi="Arial Narrow"/>
                <w:strike/>
                <w:sz w:val="22"/>
                <w:szCs w:val="22"/>
                <w:rPrChange w:id="1685" w:author="K.Irresberger" w:date="2022-05-29T22:57:00Z">
                  <w:rPr>
                    <w:del w:id="1686" w:author="K.Irresberger" w:date="2022-05-29T22:58:00Z"/>
                    <w:rFonts w:ascii="Arial Narrow" w:hAnsi="Arial Narrow"/>
                    <w:sz w:val="22"/>
                    <w:szCs w:val="22"/>
                  </w:rPr>
                </w:rPrChange>
              </w:rPr>
            </w:pPr>
            <w:del w:id="1687" w:author="K.Irresberger" w:date="2022-05-29T22:58:00Z">
              <w:r w:rsidRPr="00B32CF1" w:rsidDel="00B32CF1">
                <w:rPr>
                  <w:rFonts w:ascii="Arial Narrow" w:hAnsi="Arial Narrow"/>
                  <w:strike/>
                  <w:sz w:val="22"/>
                  <w:szCs w:val="22"/>
                  <w:rPrChange w:id="1688" w:author="K.Irresberger" w:date="2022-05-29T22:57:00Z">
                    <w:rPr>
                      <w:rFonts w:ascii="Arial Narrow" w:hAnsi="Arial Narrow"/>
                      <w:sz w:val="22"/>
                      <w:szCs w:val="22"/>
                    </w:rPr>
                  </w:rPrChange>
                </w:rPr>
                <w:delText>Inst. f. Europarecht d. WU Wien</w:delText>
              </w:r>
            </w:del>
          </w:p>
        </w:tc>
        <w:tc>
          <w:tcPr>
            <w:tcW w:w="3146" w:type="dxa"/>
          </w:tcPr>
          <w:p w14:paraId="20E02637" w14:textId="52DBBF9B" w:rsidR="00126867" w:rsidRPr="00B32CF1" w:rsidDel="00B32CF1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del w:id="1689" w:author="K.Irresberger" w:date="2022-05-29T22:58:00Z"/>
                <w:rFonts w:ascii="Arial Narrow" w:hAnsi="Arial Narrow"/>
                <w:strike/>
                <w:sz w:val="22"/>
                <w:szCs w:val="22"/>
                <w:rPrChange w:id="1690" w:author="K.Irresberger" w:date="2022-05-29T22:57:00Z">
                  <w:rPr>
                    <w:del w:id="1691" w:author="K.Irresberger" w:date="2022-05-29T22:58:00Z"/>
                    <w:rFonts w:ascii="Arial Narrow" w:hAnsi="Arial Narrow"/>
                    <w:sz w:val="22"/>
                    <w:szCs w:val="22"/>
                  </w:rPr>
                </w:rPrChange>
              </w:rPr>
            </w:pPr>
            <w:del w:id="1692" w:author="K.Irresberger" w:date="2022-05-29T22:58:00Z">
              <w:r w:rsidRPr="00B32CF1" w:rsidDel="00B32CF1">
                <w:rPr>
                  <w:rFonts w:ascii="Arial Narrow" w:hAnsi="Arial Narrow"/>
                  <w:strike/>
                  <w:sz w:val="22"/>
                  <w:szCs w:val="22"/>
                  <w:rPrChange w:id="1693" w:author="K.Irresberger" w:date="2022-05-29T22:57:00Z">
                    <w:rPr>
                      <w:rFonts w:ascii="Arial Narrow" w:hAnsi="Arial Narrow"/>
                      <w:sz w:val="22"/>
                      <w:szCs w:val="22"/>
                    </w:rPr>
                  </w:rPrChange>
                </w:rPr>
                <w:delText>europafragen</w:delText>
              </w:r>
            </w:del>
            <w:ins w:id="1694" w:author="Irresberger" w:date="2018-09-18T17:22:00Z">
              <w:del w:id="1695" w:author="K.Irresberger" w:date="2022-05-29T22:58:00Z">
                <w:r w:rsidRPr="00B32CF1" w:rsidDel="00B32CF1">
                  <w:rPr>
                    <w:rFonts w:ascii="Arial Narrow" w:hAnsi="Arial Narrow"/>
                    <w:strike/>
                    <w:sz w:val="22"/>
                    <w:szCs w:val="22"/>
                    <w:rPrChange w:id="1696" w:author="K.Irresberger" w:date="2022-05-29T22:57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institut</w:delText>
                </w:r>
              </w:del>
            </w:ins>
            <w:del w:id="1697" w:author="K.Irresberger" w:date="2022-05-29T22:58:00Z">
              <w:r w:rsidRPr="00B32CF1" w:rsidDel="00B32CF1">
                <w:rPr>
                  <w:rFonts w:ascii="Arial Narrow" w:hAnsi="Arial Narrow"/>
                  <w:strike/>
                  <w:sz w:val="22"/>
                  <w:szCs w:val="22"/>
                  <w:rPrChange w:id="1698" w:author="K.Irresberger" w:date="2022-05-29T22:57:00Z">
                    <w:rPr>
                      <w:rFonts w:ascii="Arial Narrow" w:hAnsi="Arial Narrow"/>
                      <w:sz w:val="22"/>
                      <w:szCs w:val="22"/>
                    </w:rPr>
                  </w:rPrChange>
                </w:rPr>
                <w:delText>@wu-wien.ac.at</w:delText>
              </w:r>
            </w:del>
          </w:p>
        </w:tc>
        <w:tc>
          <w:tcPr>
            <w:tcW w:w="1180" w:type="dxa"/>
          </w:tcPr>
          <w:p w14:paraId="5226CFF1" w14:textId="535288E8" w:rsidR="00126867" w:rsidRPr="00B32CF1" w:rsidDel="00B32CF1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del w:id="1699" w:author="K.Irresberger" w:date="2022-05-29T22:58:00Z"/>
                <w:rFonts w:ascii="Arial Narrow" w:hAnsi="Arial Narrow"/>
                <w:strike/>
                <w:sz w:val="22"/>
                <w:szCs w:val="22"/>
                <w:rPrChange w:id="1700" w:author="K.Irresberger" w:date="2022-05-29T22:57:00Z">
                  <w:rPr>
                    <w:del w:id="1701" w:author="K.Irresberger" w:date="2022-05-29T22:58:00Z"/>
                    <w:rFonts w:ascii="Arial Narrow" w:hAnsi="Arial Narrow"/>
                    <w:sz w:val="22"/>
                    <w:szCs w:val="22"/>
                  </w:rPr>
                </w:rPrChange>
              </w:rPr>
            </w:pPr>
            <w:del w:id="1702" w:author="K.Irresberger" w:date="2022-05-29T22:58:00Z">
              <w:r w:rsidRPr="00B32CF1" w:rsidDel="00B32CF1">
                <w:rPr>
                  <w:rFonts w:ascii="Arial Narrow" w:hAnsi="Arial Narrow"/>
                  <w:strike/>
                  <w:sz w:val="22"/>
                  <w:szCs w:val="22"/>
                  <w:rPrChange w:id="1703" w:author="K.Irresberger" w:date="2022-05-29T22:57:00Z">
                    <w:rPr>
                      <w:rFonts w:ascii="Arial Narrow" w:hAnsi="Arial Narrow"/>
                      <w:sz w:val="22"/>
                      <w:szCs w:val="22"/>
                    </w:rPr>
                  </w:rPrChange>
                </w:rPr>
                <w:delText>2005-1</w:delText>
              </w:r>
            </w:del>
            <w:ins w:id="1704" w:author="Irresberger" w:date="2018-09-18T17:23:00Z">
              <w:del w:id="1705" w:author="K.Irresberger" w:date="2022-05-29T22:58:00Z">
                <w:r w:rsidRPr="00B32CF1" w:rsidDel="00B32CF1">
                  <w:rPr>
                    <w:rFonts w:ascii="Arial Narrow" w:hAnsi="Arial Narrow"/>
                    <w:strike/>
                    <w:sz w:val="22"/>
                    <w:szCs w:val="22"/>
                    <w:rPrChange w:id="1706" w:author="K.Irresberger" w:date="2022-05-29T22:57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8</w:delText>
                </w:r>
              </w:del>
            </w:ins>
            <w:del w:id="1707" w:author="K.Irresberger" w:date="2022-05-29T22:58:00Z">
              <w:r w:rsidRPr="00B32CF1" w:rsidDel="00B32CF1">
                <w:rPr>
                  <w:rFonts w:ascii="Arial Narrow" w:hAnsi="Arial Narrow"/>
                  <w:strike/>
                  <w:sz w:val="22"/>
                  <w:szCs w:val="22"/>
                  <w:rPrChange w:id="1708" w:author="K.Irresberger" w:date="2022-05-29T22:57:00Z">
                    <w:rPr>
                      <w:rFonts w:ascii="Arial Narrow" w:hAnsi="Arial Narrow"/>
                      <w:sz w:val="22"/>
                      <w:szCs w:val="22"/>
                    </w:rPr>
                  </w:rPrChange>
                </w:rPr>
                <w:delText>1-</w:delText>
              </w:r>
            </w:del>
            <w:ins w:id="1709" w:author="Irresberger" w:date="2018-09-18T17:23:00Z">
              <w:del w:id="1710" w:author="K.Irresberger" w:date="2022-05-29T22:58:00Z">
                <w:r w:rsidRPr="00B32CF1" w:rsidDel="00B32CF1">
                  <w:rPr>
                    <w:rFonts w:ascii="Arial Narrow" w:hAnsi="Arial Narrow"/>
                    <w:strike/>
                    <w:sz w:val="22"/>
                    <w:szCs w:val="22"/>
                    <w:rPrChange w:id="1711" w:author="K.Irresberger" w:date="2022-05-29T22:57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2</w:delText>
                </w:r>
              </w:del>
            </w:ins>
            <w:del w:id="1712" w:author="K.Irresberger" w:date="2022-05-29T22:58:00Z">
              <w:r w:rsidRPr="00B32CF1" w:rsidDel="00B32CF1">
                <w:rPr>
                  <w:rFonts w:ascii="Arial Narrow" w:hAnsi="Arial Narrow"/>
                  <w:strike/>
                  <w:sz w:val="22"/>
                  <w:szCs w:val="22"/>
                  <w:rPrChange w:id="1713" w:author="K.Irresberger" w:date="2022-05-29T22:57:00Z">
                    <w:rPr>
                      <w:rFonts w:ascii="Arial Narrow" w:hAnsi="Arial Narrow"/>
                      <w:sz w:val="22"/>
                      <w:szCs w:val="22"/>
                    </w:rPr>
                  </w:rPrChange>
                </w:rPr>
                <w:delText>04</w:delText>
              </w:r>
            </w:del>
            <w:ins w:id="1714" w:author="Karl Irresberger" w:date="2018-11-14T18:08:00Z">
              <w:del w:id="1715" w:author="K.Irresberger" w:date="2022-05-29T22:58:00Z">
                <w:r w:rsidRPr="00B32CF1" w:rsidDel="00B32CF1">
                  <w:rPr>
                    <w:rFonts w:ascii="Arial Narrow" w:hAnsi="Arial Narrow"/>
                    <w:strike/>
                    <w:sz w:val="22"/>
                    <w:szCs w:val="22"/>
                    <w:rPrChange w:id="1716" w:author="K.Irresberger" w:date="2022-05-29T22:57:00Z">
                      <w:rPr>
                        <w:rFonts w:ascii="Arial Narrow" w:hAnsi="Arial Narrow"/>
                        <w:sz w:val="22"/>
                        <w:szCs w:val="22"/>
                      </w:rPr>
                    </w:rPrChange>
                  </w:rPr>
                  <w:delText>11-15</w:delText>
                </w:r>
              </w:del>
            </w:ins>
          </w:p>
        </w:tc>
        <w:tc>
          <w:tcPr>
            <w:tcW w:w="6873" w:type="dxa"/>
          </w:tcPr>
          <w:p w14:paraId="360420BA" w14:textId="205AFFD4" w:rsidR="00126867" w:rsidRPr="00B32CF1" w:rsidDel="00B32CF1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del w:id="1717" w:author="K.Irresberger" w:date="2022-05-29T22:58:00Z"/>
                <w:strike/>
                <w:szCs w:val="24"/>
                <w:rPrChange w:id="1718" w:author="K.Irresberger" w:date="2022-05-29T22:57:00Z">
                  <w:rPr>
                    <w:del w:id="1719" w:author="K.Irresberger" w:date="2022-05-29T22:58:00Z"/>
                    <w:szCs w:val="24"/>
                  </w:rPr>
                </w:rPrChange>
              </w:rPr>
            </w:pPr>
            <w:del w:id="1720" w:author="K.Irresberger" w:date="2022-05-29T22:58:00Z">
              <w:r w:rsidRPr="00B32CF1" w:rsidDel="00B32CF1">
                <w:rPr>
                  <w:strike/>
                  <w:szCs w:val="24"/>
                  <w:rPrChange w:id="1721" w:author="K.Irresberger" w:date="2022-05-29T22:57:00Z">
                    <w:rPr>
                      <w:szCs w:val="24"/>
                    </w:rPr>
                  </w:rPrChange>
                </w:rPr>
                <w:tab/>
                <w:delText>das</w:delText>
              </w:r>
              <w:r w:rsidRPr="00B32CF1" w:rsidDel="00B32CF1">
                <w:rPr>
                  <w:strike/>
                  <w:szCs w:val="24"/>
                  <w:rPrChange w:id="1722" w:author="K.Irresberger" w:date="2022-05-29T22:57:00Z">
                    <w:rPr>
                      <w:szCs w:val="24"/>
                    </w:rPr>
                  </w:rPrChange>
                </w:rPr>
                <w:tab/>
                <w:delText>Europainstitut der Wirtschaftsuniversität Wien</w:delText>
              </w:r>
            </w:del>
          </w:p>
        </w:tc>
      </w:tr>
      <w:tr w:rsidR="00126867" w:rsidRPr="00EA2854" w14:paraId="74794065" w14:textId="77777777" w:rsidTr="00E53F2E">
        <w:trPr>
          <w:cantSplit/>
          <w:jc w:val="right"/>
        </w:trPr>
        <w:tc>
          <w:tcPr>
            <w:tcW w:w="1237" w:type="dxa"/>
          </w:tcPr>
          <w:p w14:paraId="55864D7E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ÖGGL</w:t>
            </w:r>
          </w:p>
        </w:tc>
        <w:tc>
          <w:tcPr>
            <w:tcW w:w="3583" w:type="dxa"/>
            <w:gridSpan w:val="2"/>
          </w:tcPr>
          <w:p w14:paraId="1C57C566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pacing w:val="-6"/>
                <w:sz w:val="22"/>
                <w:szCs w:val="22"/>
              </w:rPr>
            </w:pPr>
            <w:r>
              <w:rPr>
                <w:rFonts w:ascii="Arial Narrow" w:hAnsi="Arial Narrow"/>
                <w:spacing w:val="-6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pacing w:val="-6"/>
                <w:sz w:val="22"/>
                <w:szCs w:val="22"/>
              </w:rPr>
              <w:t xml:space="preserve"> Gesellschaft für Gesetzgebungslehre</w:t>
            </w:r>
          </w:p>
        </w:tc>
        <w:tc>
          <w:tcPr>
            <w:tcW w:w="3146" w:type="dxa"/>
          </w:tcPr>
          <w:p w14:paraId="6E3C9FBC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georg.lienbacher@wu-wien.ac.at</w:t>
            </w:r>
          </w:p>
        </w:tc>
        <w:tc>
          <w:tcPr>
            <w:tcW w:w="1180" w:type="dxa"/>
          </w:tcPr>
          <w:p w14:paraId="26C8ECA7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2009-01-29</w:t>
            </w:r>
          </w:p>
        </w:tc>
        <w:tc>
          <w:tcPr>
            <w:tcW w:w="6873" w:type="dxa"/>
          </w:tcPr>
          <w:p w14:paraId="052B982A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Österreichische Gesellschaft für Gesetzgebungslehre</w:t>
            </w:r>
          </w:p>
        </w:tc>
      </w:tr>
      <w:tr w:rsidR="00126867" w:rsidRPr="00EA2854" w14:paraId="53E3CBE6" w14:textId="77777777" w:rsidTr="00E53F2E">
        <w:trPr>
          <w:cantSplit/>
          <w:jc w:val="right"/>
        </w:trPr>
        <w:tc>
          <w:tcPr>
            <w:tcW w:w="1237" w:type="dxa"/>
          </w:tcPr>
          <w:p w14:paraId="6AA86B49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ÖJK</w:t>
            </w:r>
          </w:p>
        </w:tc>
        <w:tc>
          <w:tcPr>
            <w:tcW w:w="3583" w:type="dxa"/>
            <w:gridSpan w:val="2"/>
          </w:tcPr>
          <w:p w14:paraId="5A28AE74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pacing w:val="-6"/>
                <w:sz w:val="22"/>
                <w:szCs w:val="22"/>
              </w:rPr>
            </w:pPr>
            <w:r>
              <w:rPr>
                <w:rFonts w:ascii="Arial Narrow" w:hAnsi="Arial Narrow"/>
                <w:spacing w:val="-6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pacing w:val="-6"/>
                <w:sz w:val="22"/>
                <w:szCs w:val="22"/>
              </w:rPr>
              <w:t xml:space="preserve"> Juristenkommission</w:t>
            </w:r>
          </w:p>
        </w:tc>
        <w:tc>
          <w:tcPr>
            <w:tcW w:w="3146" w:type="dxa"/>
          </w:tcPr>
          <w:p w14:paraId="65B9774C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pacing w:val="-6"/>
                <w:sz w:val="22"/>
                <w:szCs w:val="22"/>
              </w:rPr>
            </w:pPr>
            <w:r w:rsidRPr="007E6910">
              <w:rPr>
                <w:rFonts w:ascii="Arial Narrow" w:hAnsi="Arial Narrow"/>
                <w:sz w:val="22"/>
                <w:szCs w:val="22"/>
              </w:rPr>
              <w:t>office@juristenkommission.at</w:t>
            </w:r>
          </w:p>
        </w:tc>
        <w:tc>
          <w:tcPr>
            <w:tcW w:w="1180" w:type="dxa"/>
          </w:tcPr>
          <w:p w14:paraId="172292AD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pacing w:val="-6"/>
                <w:sz w:val="22"/>
                <w:szCs w:val="22"/>
              </w:rPr>
            </w:pPr>
            <w:r w:rsidRPr="000465BF">
              <w:rPr>
                <w:rFonts w:ascii="Arial Narrow" w:hAnsi="Arial Narrow"/>
                <w:spacing w:val="-6"/>
                <w:sz w:val="22"/>
                <w:szCs w:val="22"/>
              </w:rPr>
              <w:t>2013-01-16</w:t>
            </w:r>
          </w:p>
        </w:tc>
        <w:tc>
          <w:tcPr>
            <w:tcW w:w="6873" w:type="dxa"/>
          </w:tcPr>
          <w:p w14:paraId="2461B830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Österreichische Juristenkommission</w:t>
            </w:r>
          </w:p>
        </w:tc>
      </w:tr>
      <w:tr w:rsidR="00126867" w:rsidRPr="00EA2854" w14:paraId="2FC9325D" w14:textId="77777777" w:rsidTr="00E53F2E">
        <w:trPr>
          <w:cantSplit/>
          <w:jc w:val="right"/>
        </w:trPr>
        <w:tc>
          <w:tcPr>
            <w:tcW w:w="1237" w:type="dxa"/>
          </w:tcPr>
          <w:p w14:paraId="651214D0" w14:textId="527B5DC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723" w:author="Irresberger" w:date="2022-03-23T10:54:00Z">
              <w:r>
                <w:rPr>
                  <w:rFonts w:ascii="Arial Narrow" w:hAnsi="Arial Narrow"/>
                  <w:sz w:val="22"/>
                  <w:szCs w:val="22"/>
                </w:rPr>
                <w:t>ÖIER</w:t>
              </w:r>
            </w:ins>
          </w:p>
        </w:tc>
        <w:tc>
          <w:tcPr>
            <w:tcW w:w="3583" w:type="dxa"/>
            <w:gridSpan w:val="2"/>
          </w:tcPr>
          <w:p w14:paraId="01B55CBD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pacing w:val="-6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pacing w:val="-6"/>
                <w:sz w:val="22"/>
                <w:szCs w:val="22"/>
              </w:rPr>
              <w:t xml:space="preserve"> Institut f</w:t>
            </w:r>
            <w:r>
              <w:rPr>
                <w:rFonts w:ascii="Arial Narrow" w:hAnsi="Arial Narrow"/>
                <w:spacing w:val="-6"/>
                <w:sz w:val="22"/>
                <w:szCs w:val="22"/>
              </w:rPr>
              <w:t>ür Europäische</w:t>
            </w:r>
            <w:r w:rsidRPr="00EA2854">
              <w:rPr>
                <w:rFonts w:ascii="Arial Narrow" w:hAnsi="Arial Narrow"/>
                <w:spacing w:val="-6"/>
                <w:sz w:val="22"/>
                <w:szCs w:val="22"/>
              </w:rPr>
              <w:t xml:space="preserve"> Rechtspolitik</w:t>
            </w:r>
          </w:p>
        </w:tc>
        <w:tc>
          <w:tcPr>
            <w:tcW w:w="3146" w:type="dxa"/>
          </w:tcPr>
          <w:p w14:paraId="25B364BA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724" w:author="WREGAR, Christian" w:date="2017-09-13T10:37:00Z">
              <w:r>
                <w:rPr>
                  <w:rFonts w:ascii="Arial Narrow" w:hAnsi="Arial Narrow"/>
                  <w:spacing w:val="-6"/>
                  <w:sz w:val="22"/>
                  <w:szCs w:val="22"/>
                </w:rPr>
                <w:t>office@legalpolicy.eu</w:t>
              </w:r>
            </w:ins>
          </w:p>
        </w:tc>
        <w:tc>
          <w:tcPr>
            <w:tcW w:w="1180" w:type="dxa"/>
          </w:tcPr>
          <w:p w14:paraId="6E2BF189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725" w:author="WREGAR, Christian" w:date="2017-09-13T10:38:00Z">
              <w:r>
                <w:rPr>
                  <w:rFonts w:ascii="Arial Narrow" w:hAnsi="Arial Narrow"/>
                  <w:sz w:val="22"/>
                  <w:szCs w:val="22"/>
                </w:rPr>
                <w:t>2017-09-13</w:t>
              </w:r>
            </w:ins>
          </w:p>
        </w:tc>
        <w:tc>
          <w:tcPr>
            <w:tcW w:w="6873" w:type="dxa"/>
          </w:tcPr>
          <w:p w14:paraId="26DE0DEE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das</w:t>
            </w:r>
            <w:r w:rsidRPr="007709F0">
              <w:rPr>
                <w:szCs w:val="24"/>
              </w:rPr>
              <w:tab/>
              <w:t xml:space="preserve">Österreichische Institut für </w:t>
            </w:r>
            <w:r>
              <w:rPr>
                <w:szCs w:val="24"/>
              </w:rPr>
              <w:t xml:space="preserve">Europäische </w:t>
            </w:r>
            <w:r w:rsidRPr="007709F0">
              <w:rPr>
                <w:szCs w:val="24"/>
              </w:rPr>
              <w:t>Rechtspolitik</w:t>
            </w:r>
          </w:p>
        </w:tc>
      </w:tr>
      <w:tr w:rsidR="00126867" w:rsidRPr="00EA2854" w14:paraId="5B73FE37" w14:textId="77777777" w:rsidTr="00E53F2E">
        <w:trPr>
          <w:cantSplit/>
          <w:jc w:val="right"/>
        </w:trPr>
        <w:tc>
          <w:tcPr>
            <w:tcW w:w="1237" w:type="dxa"/>
          </w:tcPr>
          <w:p w14:paraId="549DD786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726" w:author="WREGAR, Christian" w:date="2017-03-22T09:57:00Z">
              <w:r>
                <w:rPr>
                  <w:rFonts w:ascii="Arial Narrow" w:hAnsi="Arial Narrow"/>
                  <w:sz w:val="22"/>
                  <w:szCs w:val="22"/>
                </w:rPr>
                <w:t>ASI</w:t>
              </w:r>
            </w:ins>
          </w:p>
        </w:tc>
        <w:tc>
          <w:tcPr>
            <w:tcW w:w="3583" w:type="dxa"/>
            <w:gridSpan w:val="2"/>
          </w:tcPr>
          <w:p w14:paraId="4662234B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727" w:author="WREGAR, Christian" w:date="2017-03-22T09:56:00Z">
              <w:r w:rsidRPr="00497281">
                <w:rPr>
                  <w:rFonts w:ascii="Arial Narrow" w:hAnsi="Arial Narrow"/>
                  <w:spacing w:val="-6"/>
                  <w:sz w:val="22"/>
                  <w:szCs w:val="22"/>
                </w:rPr>
                <w:t>Austrian Standards Institute</w:t>
              </w:r>
            </w:ins>
          </w:p>
        </w:tc>
        <w:tc>
          <w:tcPr>
            <w:tcW w:w="3146" w:type="dxa"/>
          </w:tcPr>
          <w:p w14:paraId="3DF0D880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728" w:author="LANNER, Christoph" w:date="2017-08-24T10:54:00Z">
              <w:r>
                <w:rPr>
                  <w:rFonts w:ascii="Arial Narrow" w:hAnsi="Arial Narrow"/>
                  <w:spacing w:val="-6"/>
                  <w:sz w:val="22"/>
                  <w:szCs w:val="22"/>
                </w:rPr>
                <w:t>office@austrian-standards.at</w:t>
              </w:r>
            </w:ins>
          </w:p>
        </w:tc>
        <w:tc>
          <w:tcPr>
            <w:tcW w:w="1180" w:type="dxa"/>
          </w:tcPr>
          <w:p w14:paraId="5BAE81B0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729" w:author="WREGAR, Christian" w:date="2017-03-22T09:58:00Z">
              <w:r>
                <w:rPr>
                  <w:rFonts w:ascii="Arial Narrow" w:hAnsi="Arial Narrow"/>
                  <w:sz w:val="22"/>
                  <w:szCs w:val="22"/>
                </w:rPr>
                <w:t>2017-03-22</w:t>
              </w:r>
            </w:ins>
          </w:p>
        </w:tc>
        <w:tc>
          <w:tcPr>
            <w:tcW w:w="6873" w:type="dxa"/>
          </w:tcPr>
          <w:p w14:paraId="50B218F3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das</w:t>
            </w:r>
            <w:r w:rsidRPr="007709F0">
              <w:rPr>
                <w:szCs w:val="24"/>
              </w:rPr>
              <w:tab/>
            </w:r>
            <w:ins w:id="1730" w:author="WREGAR, Christian" w:date="2017-03-22T09:55:00Z">
              <w:r w:rsidRPr="007709F0">
                <w:rPr>
                  <w:szCs w:val="24"/>
                </w:rPr>
                <w:t>Austrian Standards Institute</w:t>
              </w:r>
            </w:ins>
          </w:p>
        </w:tc>
      </w:tr>
      <w:tr w:rsidR="00126867" w:rsidRPr="00EA2854" w14:paraId="30DA0B80" w14:textId="77777777" w:rsidTr="00E53F2E">
        <w:trPr>
          <w:cantSplit/>
          <w:jc w:val="right"/>
        </w:trPr>
        <w:tc>
          <w:tcPr>
            <w:tcW w:w="1237" w:type="dxa"/>
          </w:tcPr>
          <w:p w14:paraId="0BEC58F4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ÖGSR</w:t>
            </w:r>
          </w:p>
        </w:tc>
        <w:tc>
          <w:tcPr>
            <w:tcW w:w="3583" w:type="dxa"/>
            <w:gridSpan w:val="2"/>
            <w:tcBorders>
              <w:bottom w:val="single" w:sz="6" w:space="0" w:color="000000"/>
            </w:tcBorders>
          </w:tcPr>
          <w:p w14:paraId="051D3B5F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Ge</w:t>
            </w:r>
            <w:r>
              <w:rPr>
                <w:rFonts w:ascii="Arial Narrow" w:hAnsi="Arial Narrow"/>
                <w:sz w:val="22"/>
                <w:szCs w:val="22"/>
              </w:rPr>
              <w:t>sellschaft für Schule und Recht</w:t>
            </w:r>
          </w:p>
        </w:tc>
        <w:tc>
          <w:tcPr>
            <w:tcW w:w="3146" w:type="dxa"/>
          </w:tcPr>
          <w:p w14:paraId="4D7B5DDD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7E6910">
              <w:rPr>
                <w:rFonts w:ascii="Arial Narrow" w:hAnsi="Arial Narrow"/>
                <w:sz w:val="22"/>
                <w:szCs w:val="22"/>
              </w:rPr>
              <w:t>office@oegsr.at</w:t>
            </w:r>
          </w:p>
        </w:tc>
        <w:tc>
          <w:tcPr>
            <w:tcW w:w="1180" w:type="dxa"/>
          </w:tcPr>
          <w:p w14:paraId="10CCC386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2013-01-16</w:t>
            </w:r>
          </w:p>
        </w:tc>
        <w:tc>
          <w:tcPr>
            <w:tcW w:w="6873" w:type="dxa"/>
          </w:tcPr>
          <w:p w14:paraId="1A75B629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Österreichische Gesellschaft für Schule und Recht</w:t>
            </w:r>
          </w:p>
        </w:tc>
      </w:tr>
      <w:tr w:rsidR="00126867" w:rsidRPr="00EA2854" w14:paraId="517FF314" w14:textId="77777777" w:rsidTr="00E53F2E">
        <w:trPr>
          <w:cantSplit/>
          <w:jc w:val="right"/>
        </w:trPr>
        <w:tc>
          <w:tcPr>
            <w:tcW w:w="1237" w:type="dxa"/>
          </w:tcPr>
          <w:p w14:paraId="37F807B7" w14:textId="77777777" w:rsidR="00126867" w:rsidRPr="00E73F08" w:rsidRDefault="00126867" w:rsidP="00126867">
            <w:pPr>
              <w:keepNext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auto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</w:p>
        </w:tc>
        <w:tc>
          <w:tcPr>
            <w:tcW w:w="3583" w:type="dxa"/>
            <w:gridSpan w:val="2"/>
            <w:tcBorders>
              <w:right w:val="nil"/>
            </w:tcBorders>
          </w:tcPr>
          <w:p w14:paraId="414CC5A2" w14:textId="77777777" w:rsidR="00126867" w:rsidRPr="00E73F08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auto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  <w:r w:rsidRPr="00EA2854"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  <mc:AlternateContent>
                <mc:Choice Requires="wps">
                  <w:drawing>
                    <wp:inline distT="0" distB="0" distL="0" distR="0" wp14:anchorId="4808DAE2" wp14:editId="16C1FD6D">
                      <wp:extent cx="1049655" cy="127000"/>
                      <wp:effectExtent l="9525" t="28575" r="17780" b="6350"/>
                      <wp:docPr id="3" name="Textfeld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 noChangeShapeType="1" noTextEdit="1"/>
                            </wps:cNvSpPr>
                            <wps:spPr bwMode="auto">
                              <a:xfrm>
                                <a:off x="0" y="0"/>
                                <a:ext cx="1049655" cy="127000"/>
                              </a:xfrm>
                              <a:prstGeom prst="rect">
                                <a:avLst/>
                              </a:prstGeom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1839D618" w14:textId="77777777" w:rsidR="00126867" w:rsidRDefault="00126867" w:rsidP="00E53F2E">
                                  <w:pPr>
                                    <w:pStyle w:val="StandardWeb"/>
                                    <w:spacing w:before="0" w:beforeAutospacing="0" w:after="0" w:afterAutospacing="0"/>
                                    <w:jc w:val="center"/>
                                  </w:pPr>
                                  <w:r>
                                    <w:rPr>
                                      <w:rFonts w:ascii="Arial Narrow" w:hAnsi="Arial Narrow"/>
                                      <w:color w:val="808080"/>
                                      <w:sz w:val="18"/>
                                      <w:szCs w:val="18"/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</w:rPr>
                                    <w:t>Menschenrechte</w:t>
                                  </w:r>
                                </w:p>
                              </w:txbxContent>
                            </wps:txbx>
                            <wps:bodyPr wrap="square" numCol="1" fromWordArt="1">
                              <a:prstTxWarp prst="textPlain">
                                <a:avLst>
                                  <a:gd name="adj" fmla="val 50000"/>
                                </a:avLst>
                              </a:prstTxWarp>
                              <a:sp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4808DAE2" id="Textfeld 3" o:spid="_x0000_s1038" type="#_x0000_t202" style="width:82.65pt;height:10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" filled="f" stroked="f">
                      <o:lock v:ext="edit" shapetype="t"/>
                      <v:textbox style="mso-fit-shape-to-text:t">
                        <w:txbxContent>
                          <w:p w14:paraId="1839D618" w14:textId="77777777" w:rsidR="00126867" w:rsidRDefault="00126867" w:rsidP="00E53F2E">
                            <w:pPr>
                              <w:pStyle w:val="Standard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Arial Narrow" w:hAnsi="Arial Narrow"/>
                                <w:color w:val="808080"/>
                                <w:sz w:val="18"/>
                                <w:szCs w:val="18"/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Menschenrechte</w:t>
                            </w:r>
                          </w:p>
                        </w:txbxContent>
                      </v:textbox>
                      <w10:anchorlock/>
                    </v:shape>
                  </w:pict>
                </mc:Fallback>
              </mc:AlternateContent>
            </w:r>
          </w:p>
        </w:tc>
        <w:tc>
          <w:tcPr>
            <w:tcW w:w="3146" w:type="dxa"/>
            <w:tcBorders>
              <w:left w:val="nil"/>
            </w:tcBorders>
          </w:tcPr>
          <w:p w14:paraId="39469CA3" w14:textId="77777777" w:rsidR="00126867" w:rsidRPr="00E73F08" w:rsidRDefault="00126867" w:rsidP="00126867">
            <w:pPr>
              <w:keepNext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auto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</w:p>
        </w:tc>
        <w:tc>
          <w:tcPr>
            <w:tcW w:w="1180" w:type="dxa"/>
          </w:tcPr>
          <w:p w14:paraId="64F3E950" w14:textId="77777777" w:rsidR="00126867" w:rsidRPr="00E73F08" w:rsidRDefault="00126867" w:rsidP="00126867">
            <w:pPr>
              <w:tabs>
                <w:tab w:val="right" w:pos="964"/>
                <w:tab w:val="left" w:pos="1134"/>
                <w:tab w:val="right" w:pos="2093"/>
                <w:tab w:val="right" w:pos="9639"/>
              </w:tabs>
              <w:spacing w:before="40" w:after="20" w:line="240" w:lineRule="auto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</w:p>
        </w:tc>
        <w:tc>
          <w:tcPr>
            <w:tcW w:w="6873" w:type="dxa"/>
          </w:tcPr>
          <w:p w14:paraId="7C4A8291" w14:textId="77777777" w:rsidR="00126867" w:rsidRPr="00E73F08" w:rsidRDefault="00126867" w:rsidP="00126867">
            <w:pPr>
              <w:pStyle w:val="Kopfzeile"/>
              <w:tabs>
                <w:tab w:val="right" w:pos="0"/>
                <w:tab w:val="left" w:pos="482"/>
                <w:tab w:val="right" w:pos="964"/>
                <w:tab w:val="left" w:pos="992"/>
                <w:tab w:val="right" w:pos="9639"/>
              </w:tabs>
              <w:spacing w:before="40" w:after="20"/>
              <w:ind w:left="425" w:right="-57" w:hanging="482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</w:p>
        </w:tc>
      </w:tr>
      <w:tr w:rsidR="00126867" w:rsidRPr="00EA2854" w14:paraId="5BA2016B" w14:textId="77777777" w:rsidTr="00E53F2E">
        <w:trPr>
          <w:cantSplit/>
          <w:jc w:val="right"/>
        </w:trPr>
        <w:tc>
          <w:tcPr>
            <w:tcW w:w="1237" w:type="dxa"/>
          </w:tcPr>
          <w:p w14:paraId="349D3097" w14:textId="2AD60102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731" w:author="K.Irresberger" w:date="2022-05-29T23:02:00Z">
              <w:r>
                <w:rPr>
                  <w:rFonts w:ascii="Arial Narrow" w:hAnsi="Arial Narrow"/>
                  <w:sz w:val="22"/>
                  <w:szCs w:val="22"/>
                </w:rPr>
                <w:t>L</w:t>
              </w:r>
            </w:ins>
            <w:r w:rsidRPr="00EA2854">
              <w:rPr>
                <w:rFonts w:ascii="Arial Narrow" w:hAnsi="Arial Narrow"/>
                <w:sz w:val="22"/>
                <w:szCs w:val="22"/>
              </w:rPr>
              <w:t>BI</w:t>
            </w:r>
            <w:ins w:id="1732" w:author="K.Irresberger" w:date="2022-05-29T23:02:00Z">
              <w:r>
                <w:rPr>
                  <w:rFonts w:ascii="Arial Narrow" w:hAnsi="Arial Narrow"/>
                  <w:sz w:val="22"/>
                  <w:szCs w:val="22"/>
                </w:rPr>
                <w:t>-G</w:t>
              </w:r>
            </w:ins>
            <w:r w:rsidRPr="00EA2854">
              <w:rPr>
                <w:rFonts w:ascii="Arial Narrow" w:hAnsi="Arial Narrow"/>
                <w:sz w:val="22"/>
                <w:szCs w:val="22"/>
              </w:rPr>
              <w:t>M</w:t>
            </w:r>
            <w:ins w:id="1733" w:author="K.Irresberger" w:date="2022-05-29T23:02:00Z">
              <w:r>
                <w:rPr>
                  <w:rFonts w:ascii="Arial Narrow" w:hAnsi="Arial Narrow"/>
                  <w:sz w:val="22"/>
                  <w:szCs w:val="22"/>
                </w:rPr>
                <w:t>R</w:t>
              </w:r>
            </w:ins>
          </w:p>
        </w:tc>
        <w:tc>
          <w:tcPr>
            <w:tcW w:w="3583" w:type="dxa"/>
            <w:gridSpan w:val="2"/>
          </w:tcPr>
          <w:p w14:paraId="0D5DE108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 xml:space="preserve">Ludwig Boltzmann </w:t>
            </w: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Inst</w:t>
            </w:r>
            <w:proofErr w:type="spellEnd"/>
            <w:r w:rsidRPr="00EA2854">
              <w:rPr>
                <w:rFonts w:ascii="Arial Narrow" w:hAnsi="Arial Narrow"/>
                <w:sz w:val="22"/>
                <w:szCs w:val="22"/>
              </w:rPr>
              <w:t>. f. Menschenrechte</w:t>
            </w:r>
          </w:p>
        </w:tc>
        <w:tc>
          <w:tcPr>
            <w:tcW w:w="3146" w:type="dxa"/>
          </w:tcPr>
          <w:p w14:paraId="15F7AF5D" w14:textId="77777777" w:rsidR="00126867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734" w:author="K.Irresberger" w:date="2022-05-29T23:01:00Z"/>
                <w:rFonts w:ascii="Arial Narrow" w:hAnsi="Arial Narrow"/>
                <w:sz w:val="22"/>
                <w:szCs w:val="22"/>
              </w:rPr>
            </w:pPr>
            <w:del w:id="1735" w:author="K.Irresberger" w:date="2022-05-29T23:01:00Z">
              <w:r w:rsidRPr="000465BF" w:rsidDel="00B32CF1">
                <w:rPr>
                  <w:rFonts w:ascii="Arial Narrow" w:hAnsi="Arial Narrow"/>
                  <w:sz w:val="22"/>
                  <w:szCs w:val="22"/>
                </w:rPr>
                <w:delText>bim.staatsrecht@univie.ac.at</w:delText>
              </w:r>
            </w:del>
          </w:p>
          <w:p w14:paraId="658EB104" w14:textId="256CE092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736" w:author="K.Irresberger" w:date="2022-05-29T23:01:00Z">
              <w:r w:rsidRPr="00B32CF1">
                <w:rPr>
                  <w:rFonts w:ascii="Arial Narrow" w:hAnsi="Arial Narrow"/>
                  <w:sz w:val="22"/>
                  <w:szCs w:val="22"/>
                </w:rPr>
                <w:t>gmr.office@univie.ac.at</w:t>
              </w:r>
            </w:ins>
          </w:p>
        </w:tc>
        <w:tc>
          <w:tcPr>
            <w:tcW w:w="1180" w:type="dxa"/>
          </w:tcPr>
          <w:p w14:paraId="100FF37C" w14:textId="77777777" w:rsidR="00126867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737" w:author="K.Irresberger" w:date="2022-05-29T23:02:00Z"/>
                <w:rFonts w:ascii="Arial Narrow" w:hAnsi="Arial Narrow"/>
                <w:sz w:val="22"/>
                <w:szCs w:val="22"/>
              </w:rPr>
            </w:pPr>
            <w:del w:id="1738" w:author="K.Irresberger" w:date="2022-05-29T23:02:00Z">
              <w:r w:rsidRPr="000465BF" w:rsidDel="00B32CF1">
                <w:rPr>
                  <w:rFonts w:ascii="Arial Narrow" w:hAnsi="Arial Narrow" w:cs="Courier New"/>
                  <w:sz w:val="22"/>
                  <w:szCs w:val="22"/>
                </w:rPr>
                <w:delText>≤</w:delText>
              </w:r>
              <w:r w:rsidRPr="000465BF" w:rsidDel="00B32CF1">
                <w:rPr>
                  <w:rFonts w:ascii="Arial Narrow" w:hAnsi="Arial Narrow"/>
                  <w:sz w:val="22"/>
                  <w:szCs w:val="22"/>
                </w:rPr>
                <w:delText>200</w:delText>
              </w:r>
              <w:r w:rsidDel="00B32CF1">
                <w:rPr>
                  <w:rFonts w:ascii="Arial Narrow" w:hAnsi="Arial Narrow"/>
                  <w:sz w:val="22"/>
                  <w:szCs w:val="22"/>
                </w:rPr>
                <w:delText>5</w:delText>
              </w:r>
            </w:del>
          </w:p>
          <w:p w14:paraId="2E29E0BD" w14:textId="52255FE2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739" w:author="K.Irresberger" w:date="2022-05-29T23:02:00Z">
              <w:r>
                <w:rPr>
                  <w:rFonts w:ascii="Arial Narrow" w:hAnsi="Arial Narrow"/>
                  <w:sz w:val="22"/>
                  <w:szCs w:val="22"/>
                </w:rPr>
                <w:t>2022-05-30</w:t>
              </w:r>
            </w:ins>
          </w:p>
        </w:tc>
        <w:tc>
          <w:tcPr>
            <w:tcW w:w="6873" w:type="dxa"/>
          </w:tcPr>
          <w:p w14:paraId="179F76EC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</w:r>
            <w:proofErr w:type="gramStart"/>
            <w:r w:rsidRPr="007709F0">
              <w:rPr>
                <w:szCs w:val="24"/>
              </w:rPr>
              <w:t>das</w:t>
            </w:r>
            <w:proofErr w:type="gramEnd"/>
            <w:r w:rsidRPr="007709F0">
              <w:rPr>
                <w:szCs w:val="24"/>
              </w:rPr>
              <w:tab/>
              <w:t>Ludwig Boltzmann Institut für Menschenrechte</w:t>
            </w:r>
          </w:p>
        </w:tc>
      </w:tr>
      <w:tr w:rsidR="00126867" w:rsidRPr="00EA2854" w14:paraId="54C569DE" w14:textId="77777777" w:rsidTr="00E53F2E">
        <w:trPr>
          <w:cantSplit/>
          <w:jc w:val="right"/>
        </w:trPr>
        <w:tc>
          <w:tcPr>
            <w:tcW w:w="1237" w:type="dxa"/>
          </w:tcPr>
          <w:p w14:paraId="711D3CDC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OIM</w:t>
            </w:r>
          </w:p>
        </w:tc>
        <w:tc>
          <w:tcPr>
            <w:tcW w:w="3583" w:type="dxa"/>
            <w:gridSpan w:val="2"/>
          </w:tcPr>
          <w:p w14:paraId="09B4BFB5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Institut f. Menschenrechte</w:t>
            </w:r>
          </w:p>
        </w:tc>
        <w:tc>
          <w:tcPr>
            <w:tcW w:w="3146" w:type="dxa"/>
          </w:tcPr>
          <w:p w14:paraId="762B38ED" w14:textId="564BB75E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pacing w:val="-6"/>
                <w:sz w:val="22"/>
                <w:szCs w:val="22"/>
              </w:rPr>
            </w:pPr>
            <w:del w:id="1740" w:author="IRRESBERGER, Karl" w:date="2020-09-23T15:29:00Z">
              <w:r w:rsidRPr="007E6910" w:rsidDel="002D1C07">
                <w:rPr>
                  <w:rFonts w:ascii="Arial Narrow" w:hAnsi="Arial Narrow"/>
                  <w:sz w:val="22"/>
                  <w:szCs w:val="22"/>
                </w:rPr>
                <w:delText>office@</w:delText>
              </w:r>
            </w:del>
            <w:r w:rsidRPr="007E6910">
              <w:rPr>
                <w:rFonts w:ascii="Arial Narrow" w:hAnsi="Arial Narrow"/>
                <w:sz w:val="22"/>
                <w:szCs w:val="22"/>
              </w:rPr>
              <w:t>menschenrechte</w:t>
            </w:r>
            <w:del w:id="1741" w:author="IRRESBERGER, Karl" w:date="2020-09-23T15:29:00Z">
              <w:r w:rsidRPr="007E6910" w:rsidDel="002D1C07">
                <w:rPr>
                  <w:rFonts w:ascii="Arial Narrow" w:hAnsi="Arial Narrow"/>
                  <w:sz w:val="22"/>
                  <w:szCs w:val="22"/>
                </w:rPr>
                <w:delText>.</w:delText>
              </w:r>
            </w:del>
            <w:ins w:id="1742" w:author="IRRESBERGER, Karl" w:date="2020-09-23T15:29:00Z">
              <w:r w:rsidRPr="007E6910">
                <w:rPr>
                  <w:rFonts w:ascii="Arial Narrow" w:hAnsi="Arial Narrow"/>
                  <w:sz w:val="22"/>
                  <w:szCs w:val="22"/>
                </w:rPr>
                <w:t>@</w:t>
              </w:r>
              <w:r>
                <w:rPr>
                  <w:rFonts w:ascii="Arial Narrow" w:hAnsi="Arial Narrow"/>
                  <w:sz w:val="22"/>
                  <w:szCs w:val="22"/>
                </w:rPr>
                <w:t>sbg.</w:t>
              </w:r>
            </w:ins>
            <w:r w:rsidRPr="007E6910">
              <w:rPr>
                <w:rFonts w:ascii="Arial Narrow" w:hAnsi="Arial Narrow"/>
                <w:sz w:val="22"/>
                <w:szCs w:val="22"/>
              </w:rPr>
              <w:t>ac.at</w:t>
            </w:r>
          </w:p>
        </w:tc>
        <w:tc>
          <w:tcPr>
            <w:tcW w:w="1180" w:type="dxa"/>
          </w:tcPr>
          <w:p w14:paraId="7333C272" w14:textId="6450B1FA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pacing w:val="-6"/>
                <w:sz w:val="22"/>
                <w:szCs w:val="22"/>
              </w:rPr>
            </w:pPr>
            <w:ins w:id="1743" w:author="WREGAR, Christian" w:date="2017-02-16T14:19:00Z">
              <w:del w:id="1744" w:author="IRRESBERGER, Karl" w:date="2020-09-23T15:29:00Z">
                <w:r w:rsidDel="002D1C07">
                  <w:rPr>
                    <w:rFonts w:ascii="Arial Narrow" w:hAnsi="Arial Narrow"/>
                    <w:spacing w:val="-6"/>
                    <w:sz w:val="22"/>
                    <w:szCs w:val="22"/>
                  </w:rPr>
                  <w:delText>2017-02-16</w:delText>
                </w:r>
              </w:del>
            </w:ins>
          </w:p>
        </w:tc>
        <w:tc>
          <w:tcPr>
            <w:tcW w:w="6873" w:type="dxa"/>
          </w:tcPr>
          <w:p w14:paraId="23B7946A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das</w:t>
            </w:r>
            <w:r w:rsidRPr="007709F0">
              <w:rPr>
                <w:szCs w:val="24"/>
              </w:rPr>
              <w:tab/>
              <w:t>Österreichische Institut für Menschenrechte</w:t>
            </w:r>
          </w:p>
        </w:tc>
      </w:tr>
      <w:tr w:rsidR="00126867" w:rsidRPr="00EA2854" w14:paraId="4950B299" w14:textId="77777777" w:rsidTr="00E53F2E">
        <w:trPr>
          <w:cantSplit/>
          <w:jc w:val="right"/>
        </w:trPr>
        <w:tc>
          <w:tcPr>
            <w:tcW w:w="1237" w:type="dxa"/>
          </w:tcPr>
          <w:p w14:paraId="347B4ECD" w14:textId="7F07BFFB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ins w:id="1745" w:author="Irresberger" w:date="2022-03-23T10:55:00Z">
              <w:r w:rsidRPr="00337E85">
                <w:rPr>
                  <w:rFonts w:ascii="Arial Narrow" w:hAnsi="Arial Narrow"/>
                  <w:sz w:val="22"/>
                  <w:szCs w:val="22"/>
                </w:rPr>
                <w:t>ÖLfM</w:t>
              </w:r>
            </w:ins>
            <w:proofErr w:type="spellEnd"/>
          </w:p>
        </w:tc>
        <w:tc>
          <w:tcPr>
            <w:tcW w:w="3583" w:type="dxa"/>
            <w:gridSpan w:val="2"/>
          </w:tcPr>
          <w:p w14:paraId="798AF08D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Liga f. Menschenrechte</w:t>
            </w:r>
          </w:p>
        </w:tc>
        <w:tc>
          <w:tcPr>
            <w:tcW w:w="3146" w:type="dxa"/>
          </w:tcPr>
          <w:p w14:paraId="623B4882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pacing w:val="-6"/>
                <w:sz w:val="22"/>
                <w:szCs w:val="22"/>
              </w:rPr>
            </w:pPr>
            <w:r w:rsidRPr="000465BF">
              <w:rPr>
                <w:rFonts w:ascii="Arial Narrow" w:hAnsi="Arial Narrow"/>
                <w:spacing w:val="-6"/>
                <w:sz w:val="22"/>
                <w:szCs w:val="22"/>
              </w:rPr>
              <w:t>office@liga.or.at</w:t>
            </w:r>
          </w:p>
        </w:tc>
        <w:tc>
          <w:tcPr>
            <w:tcW w:w="1180" w:type="dxa"/>
          </w:tcPr>
          <w:p w14:paraId="175983A9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pacing w:val="-6"/>
                <w:sz w:val="22"/>
                <w:szCs w:val="22"/>
              </w:rPr>
            </w:pPr>
            <w:r w:rsidRPr="000465BF">
              <w:rPr>
                <w:rFonts w:ascii="Arial Narrow" w:hAnsi="Arial Narrow"/>
                <w:spacing w:val="-6"/>
                <w:sz w:val="22"/>
                <w:szCs w:val="22"/>
              </w:rPr>
              <w:t>2009-11-17</w:t>
            </w:r>
          </w:p>
        </w:tc>
        <w:tc>
          <w:tcPr>
            <w:tcW w:w="6873" w:type="dxa"/>
          </w:tcPr>
          <w:p w14:paraId="601CBB77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Österreichische Liga für Menschenrechte</w:t>
            </w:r>
          </w:p>
        </w:tc>
      </w:tr>
      <w:tr w:rsidR="00126867" w:rsidRPr="00EA2854" w14:paraId="08B0C254" w14:textId="77777777" w:rsidTr="00E53F2E">
        <w:trPr>
          <w:cantSplit/>
          <w:jc w:val="right"/>
        </w:trPr>
        <w:tc>
          <w:tcPr>
            <w:tcW w:w="1237" w:type="dxa"/>
          </w:tcPr>
          <w:p w14:paraId="37E086C7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ai</w:t>
            </w:r>
          </w:p>
        </w:tc>
        <w:tc>
          <w:tcPr>
            <w:tcW w:w="3583" w:type="dxa"/>
            <w:gridSpan w:val="2"/>
          </w:tcPr>
          <w:p w14:paraId="3B9F490D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Sektion v. </w:t>
            </w: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amnesty</w:t>
            </w:r>
            <w:proofErr w:type="spellEnd"/>
            <w:r w:rsidRPr="00EA2854">
              <w:rPr>
                <w:rFonts w:ascii="Arial Narrow" w:hAnsi="Arial Narrow"/>
                <w:sz w:val="22"/>
                <w:szCs w:val="22"/>
              </w:rPr>
              <w:t xml:space="preserve"> international</w:t>
            </w:r>
          </w:p>
        </w:tc>
        <w:tc>
          <w:tcPr>
            <w:tcW w:w="3146" w:type="dxa"/>
          </w:tcPr>
          <w:p w14:paraId="68C23982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pacing w:val="-6"/>
                <w:sz w:val="22"/>
                <w:szCs w:val="22"/>
              </w:rPr>
              <w:t>info@amnesty.at</w:t>
            </w:r>
          </w:p>
        </w:tc>
        <w:tc>
          <w:tcPr>
            <w:tcW w:w="1180" w:type="dxa"/>
          </w:tcPr>
          <w:p w14:paraId="7E251C7F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</w:t>
            </w:r>
            <w:r>
              <w:rPr>
                <w:rFonts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6873" w:type="dxa"/>
          </w:tcPr>
          <w:p w14:paraId="70C32008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 xml:space="preserve">österreichische Sektion von </w:t>
            </w:r>
            <w:proofErr w:type="spellStart"/>
            <w:r w:rsidRPr="007709F0">
              <w:rPr>
                <w:szCs w:val="24"/>
              </w:rPr>
              <w:t>amnesty</w:t>
            </w:r>
            <w:proofErr w:type="spellEnd"/>
            <w:r w:rsidRPr="007709F0">
              <w:rPr>
                <w:szCs w:val="24"/>
              </w:rPr>
              <w:t xml:space="preserve"> international</w:t>
            </w:r>
          </w:p>
        </w:tc>
      </w:tr>
      <w:tr w:rsidR="00126867" w:rsidRPr="00EA2854" w14:paraId="7938084C" w14:textId="77777777" w:rsidTr="00E53F2E">
        <w:trPr>
          <w:cantSplit/>
          <w:jc w:val="right"/>
        </w:trPr>
        <w:tc>
          <w:tcPr>
            <w:tcW w:w="1237" w:type="dxa"/>
          </w:tcPr>
          <w:p w14:paraId="001BC7E4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UNHCR</w:t>
            </w:r>
          </w:p>
        </w:tc>
        <w:tc>
          <w:tcPr>
            <w:tcW w:w="3583" w:type="dxa"/>
            <w:gridSpan w:val="2"/>
          </w:tcPr>
          <w:p w14:paraId="44D03238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UNHCR Österreich</w:t>
            </w:r>
          </w:p>
        </w:tc>
        <w:tc>
          <w:tcPr>
            <w:tcW w:w="3146" w:type="dxa"/>
          </w:tcPr>
          <w:p w14:paraId="022377A0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pacing w:val="-6"/>
                <w:sz w:val="22"/>
                <w:szCs w:val="22"/>
              </w:rPr>
              <w:t>ausvi@unhcr.org</w:t>
            </w:r>
          </w:p>
        </w:tc>
        <w:tc>
          <w:tcPr>
            <w:tcW w:w="1180" w:type="dxa"/>
          </w:tcPr>
          <w:p w14:paraId="25B0D87E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2007-04-02</w:t>
            </w:r>
          </w:p>
        </w:tc>
        <w:tc>
          <w:tcPr>
            <w:tcW w:w="6873" w:type="dxa"/>
          </w:tcPr>
          <w:p w14:paraId="0C6E296E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</w:r>
            <w:proofErr w:type="spellStart"/>
            <w:r w:rsidRPr="007709F0">
              <w:rPr>
                <w:szCs w:val="24"/>
              </w:rPr>
              <w:t>Hochkommissär</w:t>
            </w:r>
            <w:proofErr w:type="spellEnd"/>
            <w:r w:rsidRPr="007709F0">
              <w:rPr>
                <w:szCs w:val="24"/>
              </w:rPr>
              <w:t xml:space="preserve"> der Vereinten Nationen für die Flüchtlinge</w:t>
            </w:r>
          </w:p>
        </w:tc>
      </w:tr>
      <w:tr w:rsidR="00126867" w:rsidRPr="00707490" w14:paraId="080D69C0" w14:textId="77777777" w:rsidTr="00E53F2E">
        <w:trPr>
          <w:cantSplit/>
          <w:jc w:val="right"/>
          <w:ins w:id="1746" w:author="Karl Irresberger" w:date="2021-03-01T09:33:00Z"/>
        </w:trPr>
        <w:tc>
          <w:tcPr>
            <w:tcW w:w="1237" w:type="dxa"/>
          </w:tcPr>
          <w:p w14:paraId="4A4B958A" w14:textId="176F5BC2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747" w:author="Karl Irresberger" w:date="2021-03-01T09:33:00Z"/>
                <w:rFonts w:ascii="Arial Narrow" w:hAnsi="Arial Narrow"/>
                <w:sz w:val="22"/>
                <w:szCs w:val="22"/>
              </w:rPr>
            </w:pPr>
            <w:ins w:id="1748" w:author="Karl Irresberger" w:date="2021-03-01T09:33:00Z">
              <w:r>
                <w:rPr>
                  <w:rFonts w:ascii="Arial Narrow" w:hAnsi="Arial Narrow"/>
                  <w:sz w:val="22"/>
                  <w:szCs w:val="22"/>
                </w:rPr>
                <w:t>TI</w:t>
              </w:r>
            </w:ins>
          </w:p>
        </w:tc>
        <w:tc>
          <w:tcPr>
            <w:tcW w:w="3583" w:type="dxa"/>
            <w:gridSpan w:val="2"/>
          </w:tcPr>
          <w:p w14:paraId="50B4B9FB" w14:textId="615DBEE3" w:rsidR="00126867" w:rsidRPr="00707490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749" w:author="Karl Irresberger" w:date="2021-03-01T09:33:00Z"/>
                <w:rFonts w:ascii="Arial Narrow" w:hAnsi="Arial Narrow"/>
                <w:sz w:val="22"/>
                <w:szCs w:val="22"/>
                <w:lang w:val="en-US"/>
              </w:rPr>
            </w:pPr>
            <w:ins w:id="1750" w:author="Karl Irresberger" w:date="2021-03-01T09:34:00Z">
              <w:r w:rsidRPr="00707490">
                <w:rPr>
                  <w:rFonts w:ascii="Arial Narrow" w:hAnsi="Arial Narrow"/>
                  <w:sz w:val="22"/>
                  <w:szCs w:val="22"/>
                  <w:lang w:val="en-US"/>
                </w:rPr>
                <w:t>Transparency International Austria</w:t>
              </w:r>
            </w:ins>
          </w:p>
        </w:tc>
        <w:tc>
          <w:tcPr>
            <w:tcW w:w="3146" w:type="dxa"/>
          </w:tcPr>
          <w:p w14:paraId="404FACC6" w14:textId="15C9E968" w:rsidR="00126867" w:rsidRPr="00707490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751" w:author="Karl Irresberger" w:date="2021-03-01T09:33:00Z"/>
                <w:rFonts w:ascii="Arial Narrow" w:hAnsi="Arial Narrow"/>
                <w:sz w:val="22"/>
                <w:szCs w:val="22"/>
                <w:lang w:val="en-US"/>
              </w:rPr>
            </w:pPr>
            <w:proofErr w:type="gramStart"/>
            <w:ins w:id="1752" w:author="Karl Irresberger" w:date="2021-03-01T09:34:00Z">
              <w:r w:rsidRPr="00707490">
                <w:rPr>
                  <w:rFonts w:ascii="Arial Narrow" w:hAnsi="Arial Narrow"/>
                  <w:sz w:val="22"/>
                  <w:szCs w:val="22"/>
                  <w:lang w:val="en-US"/>
                </w:rPr>
                <w:t>office@ti-austria.at .</w:t>
              </w:r>
            </w:ins>
            <w:proofErr w:type="gramEnd"/>
          </w:p>
        </w:tc>
        <w:tc>
          <w:tcPr>
            <w:tcW w:w="1180" w:type="dxa"/>
          </w:tcPr>
          <w:p w14:paraId="4BA3F28F" w14:textId="0957318F" w:rsidR="00126867" w:rsidRPr="00707490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753" w:author="Karl Irresberger" w:date="2021-03-01T09:33:00Z"/>
                <w:rFonts w:ascii="Arial Narrow" w:hAnsi="Arial Narrow"/>
                <w:sz w:val="22"/>
                <w:szCs w:val="22"/>
                <w:lang w:val="en-US"/>
              </w:rPr>
            </w:pPr>
            <w:ins w:id="1754" w:author="Karl Irresberger" w:date="2021-03-01T09:34:00Z">
              <w:r>
                <w:rPr>
                  <w:rFonts w:ascii="Arial Narrow" w:hAnsi="Arial Narrow"/>
                  <w:sz w:val="22"/>
                  <w:szCs w:val="22"/>
                  <w:lang w:val="en-US"/>
                </w:rPr>
                <w:t>2021-03-01</w:t>
              </w:r>
            </w:ins>
          </w:p>
        </w:tc>
        <w:tc>
          <w:tcPr>
            <w:tcW w:w="6873" w:type="dxa"/>
          </w:tcPr>
          <w:p w14:paraId="6B9D2E7D" w14:textId="67D78A3C" w:rsidR="00126867" w:rsidRPr="0070749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1755" w:author="Karl Irresberger" w:date="2021-03-01T09:33:00Z"/>
                <w:szCs w:val="24"/>
                <w:lang w:val="en-US"/>
              </w:rPr>
            </w:pPr>
            <w:ins w:id="1756" w:author="Karl Irresberger" w:date="2021-03-01T09:34:00Z">
              <w:r>
                <w:rPr>
                  <w:szCs w:val="24"/>
                  <w:lang w:val="en-US"/>
                </w:rPr>
                <w:tab/>
              </w:r>
            </w:ins>
            <w:ins w:id="1757" w:author="Karl Irresberger" w:date="2021-03-01T09:35:00Z">
              <w:r>
                <w:rPr>
                  <w:szCs w:val="24"/>
                  <w:lang w:val="en-US"/>
                </w:rPr>
                <w:tab/>
              </w:r>
              <w:r w:rsidRPr="00707490">
                <w:rPr>
                  <w:szCs w:val="24"/>
                  <w:lang w:val="en-US"/>
                </w:rPr>
                <w:t>Transparency International Austria</w:t>
              </w:r>
            </w:ins>
          </w:p>
        </w:tc>
      </w:tr>
      <w:tr w:rsidR="00126867" w:rsidRPr="00EA2854" w14:paraId="1142BE5E" w14:textId="77777777" w:rsidTr="00E53F2E">
        <w:trPr>
          <w:cantSplit/>
          <w:jc w:val="right"/>
        </w:trPr>
        <w:tc>
          <w:tcPr>
            <w:tcW w:w="1237" w:type="dxa"/>
          </w:tcPr>
          <w:p w14:paraId="75A3334F" w14:textId="77777777" w:rsidR="00126867" w:rsidRPr="00707490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en-US"/>
              </w:rPr>
            </w:pPr>
          </w:p>
        </w:tc>
        <w:tc>
          <w:tcPr>
            <w:tcW w:w="3583" w:type="dxa"/>
            <w:gridSpan w:val="2"/>
          </w:tcPr>
          <w:p w14:paraId="10F44687" w14:textId="77777777" w:rsidR="00126867" w:rsidRPr="00707490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en-US"/>
              </w:rPr>
            </w:pPr>
          </w:p>
        </w:tc>
        <w:tc>
          <w:tcPr>
            <w:tcW w:w="3146" w:type="dxa"/>
          </w:tcPr>
          <w:p w14:paraId="06426105" w14:textId="77777777" w:rsidR="00126867" w:rsidRPr="00707490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en-US"/>
              </w:rPr>
            </w:pPr>
          </w:p>
        </w:tc>
        <w:tc>
          <w:tcPr>
            <w:tcW w:w="1180" w:type="dxa"/>
          </w:tcPr>
          <w:p w14:paraId="3B90A43B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2010-11-10</w:t>
            </w:r>
          </w:p>
        </w:tc>
        <w:tc>
          <w:tcPr>
            <w:tcW w:w="6873" w:type="dxa"/>
          </w:tcPr>
          <w:p w14:paraId="36F933BE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</w:p>
        </w:tc>
      </w:tr>
      <w:tr w:rsidR="00126867" w:rsidRPr="00EA2854" w14:paraId="056F6638" w14:textId="77777777" w:rsidTr="00E53F2E">
        <w:trPr>
          <w:cantSplit/>
          <w:jc w:val="right"/>
        </w:trPr>
        <w:tc>
          <w:tcPr>
            <w:tcW w:w="1237" w:type="dxa"/>
          </w:tcPr>
          <w:p w14:paraId="488DD46B" w14:textId="77777777" w:rsidR="00126867" w:rsidRPr="00E73F08" w:rsidRDefault="00126867" w:rsidP="00126867">
            <w:pPr>
              <w:keepNext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auto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</w:p>
        </w:tc>
        <w:tc>
          <w:tcPr>
            <w:tcW w:w="3583" w:type="dxa"/>
            <w:gridSpan w:val="2"/>
            <w:tcBorders>
              <w:right w:val="nil"/>
            </w:tcBorders>
          </w:tcPr>
          <w:p w14:paraId="041AF686" w14:textId="77777777" w:rsidR="00126867" w:rsidRPr="00E73F08" w:rsidRDefault="00126867" w:rsidP="00126867">
            <w:pPr>
              <w:keepNext/>
              <w:tabs>
                <w:tab w:val="left" w:pos="851"/>
                <w:tab w:val="right" w:pos="9720"/>
              </w:tabs>
              <w:spacing w:before="40" w:after="20" w:line="240" w:lineRule="auto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  <w:r w:rsidRPr="00EA2854"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  <mc:AlternateContent>
                <mc:Choice Requires="wps">
                  <w:drawing>
                    <wp:inline distT="0" distB="0" distL="0" distR="0" wp14:anchorId="2B23F299" wp14:editId="1D1EB3AC">
                      <wp:extent cx="1049655" cy="127000"/>
                      <wp:effectExtent l="19050" t="9525" r="17780" b="6350"/>
                      <wp:docPr id="1" name="Textfeld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 noChangeShapeType="1" noTextEdit="1"/>
                            </wps:cNvSpPr>
                            <wps:spPr bwMode="auto">
                              <a:xfrm>
                                <a:off x="0" y="0"/>
                                <a:ext cx="1049655" cy="127000"/>
                              </a:xfrm>
                              <a:prstGeom prst="rect">
                                <a:avLst/>
                              </a:prstGeom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3D736D2B" w14:textId="77777777" w:rsidR="00126867" w:rsidRDefault="00126867" w:rsidP="00E53F2E">
                                  <w:pPr>
                                    <w:pStyle w:val="StandardWeb"/>
                                    <w:spacing w:before="0" w:beforeAutospacing="0" w:after="0" w:afterAutospacing="0"/>
                                    <w:jc w:val="center"/>
                                  </w:pPr>
                                  <w:r>
                                    <w:rPr>
                                      <w:rFonts w:ascii="Arial Narrow" w:hAnsi="Arial Narrow"/>
                                      <w:color w:val="808080"/>
                                      <w:sz w:val="18"/>
                                      <w:szCs w:val="18"/>
                                      <w14:textOutline w14:w="9525" w14:cap="flat" w14:cmpd="sng" w14:algn="ctr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round/>
                                      </w14:textOutline>
                                    </w:rPr>
                                    <w:t>Sonstige</w:t>
                                  </w:r>
                                </w:p>
                              </w:txbxContent>
                            </wps:txbx>
                            <wps:bodyPr wrap="square" numCol="1" fromWordArt="1">
                              <a:prstTxWarp prst="textPlain">
                                <a:avLst>
                                  <a:gd name="adj" fmla="val 50000"/>
                                </a:avLst>
                              </a:prstTxWarp>
                              <a:sp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2B23F299" id="Textfeld 1" o:spid="_x0000_s1039" type="#_x0000_t202" style="width:82.65pt;height:10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" filled="f" stroked="f">
                      <o:lock v:ext="edit" shapetype="t"/>
                      <v:textbox style="mso-fit-shape-to-text:t">
                        <w:txbxContent>
                          <w:p w14:paraId="3D736D2B" w14:textId="77777777" w:rsidR="00126867" w:rsidRDefault="00126867" w:rsidP="00E53F2E">
                            <w:pPr>
                              <w:pStyle w:val="Standard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Arial Narrow" w:hAnsi="Arial Narrow"/>
                                <w:color w:val="808080"/>
                                <w:sz w:val="18"/>
                                <w:szCs w:val="18"/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Sonstige</w:t>
                            </w:r>
                          </w:p>
                        </w:txbxContent>
                      </v:textbox>
                      <w10:anchorlock/>
                    </v:shape>
                  </w:pict>
                </mc:Fallback>
              </mc:AlternateContent>
            </w:r>
          </w:p>
        </w:tc>
        <w:tc>
          <w:tcPr>
            <w:tcW w:w="3146" w:type="dxa"/>
            <w:tcBorders>
              <w:left w:val="nil"/>
            </w:tcBorders>
          </w:tcPr>
          <w:p w14:paraId="19702A81" w14:textId="77777777" w:rsidR="00126867" w:rsidRPr="00E73F08" w:rsidRDefault="00126867" w:rsidP="00126867">
            <w:pPr>
              <w:keepNext/>
              <w:tabs>
                <w:tab w:val="left" w:pos="851"/>
                <w:tab w:val="right" w:pos="964"/>
                <w:tab w:val="right" w:pos="9639"/>
              </w:tabs>
              <w:spacing w:before="40" w:after="20" w:line="240" w:lineRule="auto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</w:p>
        </w:tc>
        <w:tc>
          <w:tcPr>
            <w:tcW w:w="1180" w:type="dxa"/>
          </w:tcPr>
          <w:p w14:paraId="7F1B56B3" w14:textId="77777777" w:rsidR="00126867" w:rsidRPr="00E73F08" w:rsidRDefault="00126867" w:rsidP="00126867">
            <w:pPr>
              <w:keepNext/>
              <w:tabs>
                <w:tab w:val="left" w:pos="1134"/>
                <w:tab w:val="right" w:pos="2093"/>
              </w:tabs>
              <w:spacing w:before="40" w:after="20" w:line="240" w:lineRule="auto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</w:p>
        </w:tc>
        <w:tc>
          <w:tcPr>
            <w:tcW w:w="6873" w:type="dxa"/>
          </w:tcPr>
          <w:p w14:paraId="56DA07F0" w14:textId="77777777" w:rsidR="00126867" w:rsidRPr="00E73F08" w:rsidRDefault="00126867" w:rsidP="00126867">
            <w:pPr>
              <w:pStyle w:val="Kopfzeile"/>
              <w:keepNext/>
              <w:tabs>
                <w:tab w:val="right" w:pos="0"/>
                <w:tab w:val="left" w:pos="482"/>
                <w:tab w:val="left" w:pos="992"/>
              </w:tabs>
              <w:spacing w:before="40" w:after="20"/>
              <w:ind w:left="425" w:right="-57" w:hanging="482"/>
              <w:rPr>
                <w:rFonts w:ascii="Arial Narrow" w:hAnsi="Arial Narrow"/>
                <w:i/>
                <w:iCs/>
                <w:noProof/>
                <w:sz w:val="22"/>
                <w:szCs w:val="22"/>
                <w:lang w:val="de-AT" w:eastAsia="de-AT"/>
              </w:rPr>
            </w:pPr>
          </w:p>
        </w:tc>
      </w:tr>
      <w:tr w:rsidR="00126867" w:rsidRPr="00EA2854" w14:paraId="7521C9EF" w14:textId="77777777" w:rsidTr="00E53F2E">
        <w:trPr>
          <w:cantSplit/>
          <w:jc w:val="right"/>
        </w:trPr>
        <w:tc>
          <w:tcPr>
            <w:tcW w:w="1237" w:type="dxa"/>
          </w:tcPr>
          <w:p w14:paraId="1DB138A1" w14:textId="2956D5D5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1758" w:author="Autor" w:date="2020-08-11T16:48:00Z">
              <w:r w:rsidRPr="00EA2854" w:rsidDel="003A7805">
                <w:rPr>
                  <w:rFonts w:ascii="Arial Narrow" w:hAnsi="Arial Narrow"/>
                  <w:sz w:val="22"/>
                  <w:szCs w:val="22"/>
                </w:rPr>
                <w:delText>H</w:delText>
              </w:r>
            </w:del>
            <w:ins w:id="1759" w:author="Autor" w:date="2020-08-11T16:48:00Z">
              <w:r>
                <w:rPr>
                  <w:rFonts w:ascii="Arial Narrow" w:hAnsi="Arial Narrow"/>
                  <w:sz w:val="22"/>
                  <w:szCs w:val="22"/>
                </w:rPr>
                <w:t>D</w:t>
              </w:r>
            </w:ins>
            <w:r w:rsidRPr="00EA2854">
              <w:rPr>
                <w:rFonts w:ascii="Arial Narrow" w:hAnsi="Arial Narrow"/>
                <w:sz w:val="22"/>
                <w:szCs w:val="22"/>
              </w:rPr>
              <w:t>VSV</w:t>
            </w:r>
          </w:p>
        </w:tc>
        <w:tc>
          <w:tcPr>
            <w:tcW w:w="3583" w:type="dxa"/>
            <w:gridSpan w:val="2"/>
          </w:tcPr>
          <w:p w14:paraId="32D63A80" w14:textId="2B9D9AD3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1760" w:author="Autor" w:date="2020-08-11T16:46:00Z">
              <w:r w:rsidRPr="00EA2854" w:rsidDel="003A7805">
                <w:rPr>
                  <w:rFonts w:ascii="Arial Narrow" w:hAnsi="Arial Narrow"/>
                  <w:sz w:val="22"/>
                  <w:szCs w:val="22"/>
                </w:rPr>
                <w:delText>Haupt</w:delText>
              </w:r>
            </w:del>
            <w:ins w:id="1761" w:author="Autor" w:date="2020-08-11T16:46:00Z">
              <w:r>
                <w:rPr>
                  <w:rFonts w:ascii="Arial Narrow" w:hAnsi="Arial Narrow"/>
                  <w:sz w:val="22"/>
                  <w:szCs w:val="22"/>
                </w:rPr>
                <w:t>Dach</w:t>
              </w:r>
            </w:ins>
            <w:r w:rsidRPr="00EA2854">
              <w:rPr>
                <w:rFonts w:ascii="Arial Narrow" w:hAnsi="Arial Narrow"/>
                <w:sz w:val="22"/>
                <w:szCs w:val="22"/>
              </w:rPr>
              <w:t xml:space="preserve">verband d. </w:t>
            </w:r>
            <w:del w:id="1762" w:author="Autor" w:date="2020-08-11T16:46:00Z">
              <w:r w:rsidDel="003A7805">
                <w:rPr>
                  <w:rFonts w:ascii="Arial Narrow" w:hAnsi="Arial Narrow"/>
                  <w:sz w:val="22"/>
                  <w:szCs w:val="22"/>
                </w:rPr>
                <w:delText>österr.</w:delText>
              </w:r>
              <w:r w:rsidRPr="00EA2854" w:rsidDel="003A7805">
                <w:rPr>
                  <w:rFonts w:ascii="Arial Narrow" w:hAnsi="Arial Narrow"/>
                  <w:sz w:val="22"/>
                  <w:szCs w:val="22"/>
                </w:rPr>
                <w:delText xml:space="preserve"> </w:delText>
              </w:r>
            </w:del>
            <w:r w:rsidRPr="00EA2854">
              <w:rPr>
                <w:rFonts w:ascii="Arial Narrow" w:hAnsi="Arial Narrow"/>
                <w:sz w:val="22"/>
                <w:szCs w:val="22"/>
              </w:rPr>
              <w:t>Sozialversicherungsträger</w:t>
            </w:r>
          </w:p>
        </w:tc>
        <w:tc>
          <w:tcPr>
            <w:tcW w:w="3146" w:type="dxa"/>
          </w:tcPr>
          <w:p w14:paraId="5F8F1B50" w14:textId="374012A4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gramStart"/>
            <w:r w:rsidRPr="007E6910">
              <w:rPr>
                <w:rFonts w:ascii="Arial Narrow" w:hAnsi="Arial Narrow"/>
                <w:sz w:val="22"/>
                <w:szCs w:val="22"/>
              </w:rPr>
              <w:t>posteingang.allgemein</w:t>
            </w:r>
            <w:proofErr w:type="gramEnd"/>
            <w:r w:rsidRPr="007E6910">
              <w:rPr>
                <w:rFonts w:ascii="Arial Narrow" w:hAnsi="Arial Narrow"/>
                <w:sz w:val="22"/>
                <w:szCs w:val="22"/>
              </w:rPr>
              <w:t>@</w:t>
            </w:r>
            <w:del w:id="1763" w:author="Autor" w:date="2020-08-11T16:49:00Z">
              <w:r w:rsidRPr="007E6910" w:rsidDel="003A7805">
                <w:rPr>
                  <w:rFonts w:ascii="Arial Narrow" w:hAnsi="Arial Narrow"/>
                  <w:sz w:val="22"/>
                  <w:szCs w:val="22"/>
                </w:rPr>
                <w:delText>hvb.sozvers.</w:delText>
              </w:r>
            </w:del>
            <w:ins w:id="1764" w:author="Autor" w:date="2020-08-11T16:49:00Z">
              <w:r>
                <w:rPr>
                  <w:rFonts w:ascii="Arial Narrow" w:hAnsi="Arial Narrow"/>
                  <w:sz w:val="22"/>
                  <w:szCs w:val="22"/>
                </w:rPr>
                <w:t>sozialversicherung.</w:t>
              </w:r>
            </w:ins>
            <w:r w:rsidRPr="007E6910">
              <w:rPr>
                <w:rFonts w:ascii="Arial Narrow" w:hAnsi="Arial Narrow"/>
                <w:sz w:val="22"/>
                <w:szCs w:val="22"/>
              </w:rPr>
              <w:t>at</w:t>
            </w:r>
          </w:p>
        </w:tc>
        <w:tc>
          <w:tcPr>
            <w:tcW w:w="1180" w:type="dxa"/>
          </w:tcPr>
          <w:p w14:paraId="1017AB99" w14:textId="1FC245D3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1765" w:author="Autor" w:date="2020-08-11T16:49:00Z">
              <w:r w:rsidRPr="000465BF" w:rsidDel="003A7805">
                <w:rPr>
                  <w:rFonts w:ascii="Arial Narrow" w:hAnsi="Arial Narrow"/>
                  <w:sz w:val="22"/>
                  <w:szCs w:val="22"/>
                </w:rPr>
                <w:delText>2013-01-16</w:delText>
              </w:r>
            </w:del>
            <w:r>
              <w:rPr>
                <w:rFonts w:ascii="Arial Narrow" w:hAnsi="Arial Narrow"/>
                <w:sz w:val="22"/>
                <w:szCs w:val="22"/>
              </w:rPr>
              <w:br/>
            </w:r>
            <w:ins w:id="1766" w:author="Autor" w:date="2020-08-11T16:48:00Z">
              <w:r>
                <w:rPr>
                  <w:rFonts w:ascii="Arial Narrow" w:hAnsi="Arial Narrow"/>
                  <w:sz w:val="22"/>
                  <w:szCs w:val="22"/>
                </w:rPr>
                <w:t>2020-08-11</w:t>
              </w:r>
            </w:ins>
          </w:p>
        </w:tc>
        <w:tc>
          <w:tcPr>
            <w:tcW w:w="6873" w:type="dxa"/>
          </w:tcPr>
          <w:p w14:paraId="771ED6C2" w14:textId="3361630E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</w:r>
            <w:del w:id="1767" w:author="Autor" w:date="2020-08-11T16:48:00Z">
              <w:r w:rsidRPr="007709F0" w:rsidDel="003A7805">
                <w:rPr>
                  <w:szCs w:val="24"/>
                </w:rPr>
                <w:delText>Haupt</w:delText>
              </w:r>
            </w:del>
            <w:ins w:id="1768" w:author="Autor" w:date="2020-08-11T16:48:00Z">
              <w:r>
                <w:rPr>
                  <w:szCs w:val="24"/>
                </w:rPr>
                <w:t>Dach</w:t>
              </w:r>
            </w:ins>
            <w:r w:rsidRPr="007709F0">
              <w:rPr>
                <w:szCs w:val="24"/>
              </w:rPr>
              <w:t xml:space="preserve">verband der </w:t>
            </w:r>
            <w:del w:id="1769" w:author="Autor" w:date="2020-08-11T16:48:00Z">
              <w:r w:rsidRPr="007709F0" w:rsidDel="003A7805">
                <w:rPr>
                  <w:szCs w:val="24"/>
                </w:rPr>
                <w:delText xml:space="preserve">österreichischen </w:delText>
              </w:r>
            </w:del>
            <w:r w:rsidRPr="007709F0">
              <w:rPr>
                <w:szCs w:val="24"/>
              </w:rPr>
              <w:t>Sozialversicherungsträger</w:t>
            </w:r>
          </w:p>
        </w:tc>
      </w:tr>
      <w:tr w:rsidR="00126867" w:rsidRPr="00EA2854" w14:paraId="31D2357C" w14:textId="77777777" w:rsidTr="00E53F2E">
        <w:trPr>
          <w:cantSplit/>
          <w:jc w:val="right"/>
        </w:trPr>
        <w:tc>
          <w:tcPr>
            <w:tcW w:w="1237" w:type="dxa"/>
          </w:tcPr>
          <w:p w14:paraId="2C4CC099" w14:textId="6FF86438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ins w:id="1770" w:author="Irresberger" w:date="2022-03-23T10:56:00Z">
              <w:r>
                <w:rPr>
                  <w:rFonts w:ascii="Arial Narrow" w:hAnsi="Arial Narrow"/>
                  <w:sz w:val="22"/>
                  <w:szCs w:val="22"/>
                </w:rPr>
                <w:t>BiKo</w:t>
              </w:r>
            </w:ins>
            <w:proofErr w:type="spellEnd"/>
          </w:p>
        </w:tc>
        <w:tc>
          <w:tcPr>
            <w:tcW w:w="3583" w:type="dxa"/>
            <w:gridSpan w:val="2"/>
          </w:tcPr>
          <w:p w14:paraId="17858148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Bischofskonferenz</w:t>
            </w:r>
          </w:p>
        </w:tc>
        <w:tc>
          <w:tcPr>
            <w:tcW w:w="3146" w:type="dxa"/>
          </w:tcPr>
          <w:p w14:paraId="77BD5682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sekretariat@bischofskonferenz.at</w:t>
            </w:r>
          </w:p>
        </w:tc>
        <w:tc>
          <w:tcPr>
            <w:tcW w:w="1180" w:type="dxa"/>
          </w:tcPr>
          <w:p w14:paraId="35ACB1A3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2003</w:t>
            </w:r>
          </w:p>
        </w:tc>
        <w:tc>
          <w:tcPr>
            <w:tcW w:w="6873" w:type="dxa"/>
          </w:tcPr>
          <w:p w14:paraId="3D279028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Österreichische Bischofskonferenz</w:t>
            </w:r>
          </w:p>
        </w:tc>
      </w:tr>
      <w:tr w:rsidR="00126867" w:rsidRPr="00EA2854" w14:paraId="08F9CE51" w14:textId="77777777" w:rsidTr="00E53F2E">
        <w:trPr>
          <w:cantSplit/>
          <w:jc w:val="right"/>
        </w:trPr>
        <w:tc>
          <w:tcPr>
            <w:tcW w:w="1237" w:type="dxa"/>
          </w:tcPr>
          <w:p w14:paraId="685A9F8D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771" w:author="Karl Irresberger" w:date="2018-09-06T19:47:00Z">
              <w:r>
                <w:rPr>
                  <w:rFonts w:ascii="Arial Narrow" w:hAnsi="Arial Narrow"/>
                  <w:sz w:val="22"/>
                  <w:szCs w:val="22"/>
                </w:rPr>
                <w:lastRenderedPageBreak/>
                <w:t>OKR</w:t>
              </w:r>
            </w:ins>
          </w:p>
        </w:tc>
        <w:tc>
          <w:tcPr>
            <w:tcW w:w="3583" w:type="dxa"/>
            <w:gridSpan w:val="2"/>
          </w:tcPr>
          <w:p w14:paraId="77A7C554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Evang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>. Oberkirchenrat</w:t>
            </w:r>
          </w:p>
        </w:tc>
        <w:tc>
          <w:tcPr>
            <w:tcW w:w="3146" w:type="dxa"/>
          </w:tcPr>
          <w:p w14:paraId="7A4A10F0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kr-jur@okr-evang.at</w:t>
            </w:r>
          </w:p>
        </w:tc>
        <w:tc>
          <w:tcPr>
            <w:tcW w:w="1180" w:type="dxa"/>
          </w:tcPr>
          <w:p w14:paraId="0678B6E9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2003</w:t>
            </w:r>
          </w:p>
        </w:tc>
        <w:tc>
          <w:tcPr>
            <w:tcW w:w="6873" w:type="dxa"/>
          </w:tcPr>
          <w:p w14:paraId="600DB586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>Evangelischen Oberkirchenrat A und HB Wien</w:t>
            </w:r>
          </w:p>
        </w:tc>
      </w:tr>
      <w:tr w:rsidR="00126867" w:rsidRPr="00EA2854" w14:paraId="35403DB6" w14:textId="77777777" w:rsidTr="00E53F2E">
        <w:trPr>
          <w:cantSplit/>
          <w:jc w:val="right"/>
        </w:trPr>
        <w:tc>
          <w:tcPr>
            <w:tcW w:w="1237" w:type="dxa"/>
          </w:tcPr>
          <w:p w14:paraId="726CBDD5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Kath. Orden</w:t>
            </w:r>
          </w:p>
        </w:tc>
        <w:tc>
          <w:tcPr>
            <w:tcW w:w="3583" w:type="dxa"/>
            <w:gridSpan w:val="2"/>
          </w:tcPr>
          <w:p w14:paraId="50BB8E5D" w14:textId="3A981F6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772" w:author="Autor" w:date="2020-08-11T16:37:00Z">
              <w:r>
                <w:rPr>
                  <w:rFonts w:ascii="Arial Narrow" w:hAnsi="Arial Narrow"/>
                  <w:sz w:val="22"/>
                  <w:szCs w:val="22"/>
                </w:rPr>
                <w:t>Österr. Ordens</w:t>
              </w:r>
            </w:ins>
            <w:del w:id="1773" w:author="Autor" w:date="2020-08-11T16:38:00Z">
              <w:r w:rsidRPr="001D1FE3" w:rsidDel="00C61419">
                <w:rPr>
                  <w:rFonts w:ascii="Arial Narrow" w:hAnsi="Arial Narrow"/>
                  <w:sz w:val="22"/>
                  <w:szCs w:val="22"/>
                </w:rPr>
                <w:delText>Superioren</w:delText>
              </w:r>
            </w:del>
            <w:r w:rsidRPr="001D1FE3">
              <w:rPr>
                <w:rFonts w:ascii="Arial Narrow" w:hAnsi="Arial Narrow"/>
                <w:sz w:val="22"/>
                <w:szCs w:val="22"/>
              </w:rPr>
              <w:t>konferenz</w:t>
            </w:r>
            <w:del w:id="1774" w:author="Autor" w:date="2020-08-11T16:38:00Z">
              <w:r w:rsidRPr="001D1FE3" w:rsidDel="00C61419">
                <w:rPr>
                  <w:rFonts w:ascii="Arial Narrow" w:hAnsi="Arial Narrow"/>
                  <w:sz w:val="22"/>
                  <w:szCs w:val="22"/>
                </w:rPr>
                <w:delText xml:space="preserve"> d. männl. Ordensgemeinschaften</w:delText>
              </w:r>
              <w:r w:rsidDel="00C61419">
                <w:rPr>
                  <w:rFonts w:ascii="Arial Narrow" w:hAnsi="Arial Narrow"/>
                  <w:sz w:val="22"/>
                  <w:szCs w:val="22"/>
                </w:rPr>
                <w:delText xml:space="preserve"> /</w:delText>
              </w:r>
              <w:r w:rsidRPr="001D1FE3" w:rsidDel="00C61419">
                <w:rPr>
                  <w:rFonts w:ascii="Arial Narrow" w:hAnsi="Arial Narrow"/>
                  <w:sz w:val="22"/>
                  <w:szCs w:val="22"/>
                </w:rPr>
                <w:delText xml:space="preserve"> </w:delText>
              </w:r>
              <w:r w:rsidDel="00C61419">
                <w:rPr>
                  <w:rFonts w:ascii="Arial Narrow" w:hAnsi="Arial Narrow"/>
                  <w:sz w:val="22"/>
                  <w:szCs w:val="22"/>
                </w:rPr>
                <w:br/>
              </w:r>
              <w:r w:rsidRPr="001D1FE3" w:rsidDel="00C61419">
                <w:rPr>
                  <w:rFonts w:ascii="Arial Narrow" w:hAnsi="Arial Narrow"/>
                  <w:sz w:val="22"/>
                  <w:szCs w:val="22"/>
                </w:rPr>
                <w:delText>Vereinigung der Frauenorden</w:delText>
              </w:r>
            </w:del>
          </w:p>
        </w:tc>
        <w:tc>
          <w:tcPr>
            <w:tcW w:w="3146" w:type="dxa"/>
          </w:tcPr>
          <w:p w14:paraId="46515489" w14:textId="123D515B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1775" w:author="Autor" w:date="2020-08-11T16:38:00Z">
              <w:r w:rsidRPr="001D1FE3" w:rsidDel="00C61419">
                <w:rPr>
                  <w:rFonts w:ascii="Arial Narrow" w:hAnsi="Arial Narrow"/>
                  <w:sz w:val="22"/>
                  <w:szCs w:val="22"/>
                </w:rPr>
                <w:delText>office</w:delText>
              </w:r>
            </w:del>
            <w:ins w:id="1776" w:author="Autor" w:date="2020-08-11T16:38:00Z">
              <w:r>
                <w:rPr>
                  <w:rFonts w:ascii="Arial Narrow" w:hAnsi="Arial Narrow"/>
                  <w:sz w:val="22"/>
                  <w:szCs w:val="22"/>
                </w:rPr>
                <w:t>sekretariat</w:t>
              </w:r>
            </w:ins>
            <w:r w:rsidRPr="001D1FE3">
              <w:rPr>
                <w:rFonts w:ascii="Arial Narrow" w:hAnsi="Arial Narrow"/>
                <w:sz w:val="22"/>
                <w:szCs w:val="22"/>
              </w:rPr>
              <w:t>@ordensgemeinschaften.at</w:t>
            </w:r>
          </w:p>
        </w:tc>
        <w:tc>
          <w:tcPr>
            <w:tcW w:w="1180" w:type="dxa"/>
          </w:tcPr>
          <w:p w14:paraId="3924E1F0" w14:textId="1BFE35BD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1777" w:author="Autor" w:date="2020-08-11T16:38:00Z">
              <w:r w:rsidRPr="000465BF" w:rsidDel="00C61419">
                <w:rPr>
                  <w:rFonts w:ascii="Arial Narrow" w:hAnsi="Arial Narrow"/>
                  <w:sz w:val="22"/>
                  <w:szCs w:val="22"/>
                </w:rPr>
                <w:delText>20</w:delText>
              </w:r>
              <w:r w:rsidDel="00C61419">
                <w:rPr>
                  <w:rFonts w:ascii="Arial Narrow" w:hAnsi="Arial Narrow"/>
                  <w:sz w:val="22"/>
                  <w:szCs w:val="22"/>
                </w:rPr>
                <w:delText>13-05-22</w:delText>
              </w:r>
            </w:del>
            <w:r>
              <w:rPr>
                <w:rFonts w:ascii="Arial Narrow" w:hAnsi="Arial Narrow"/>
                <w:sz w:val="22"/>
                <w:szCs w:val="22"/>
              </w:rPr>
              <w:br/>
            </w:r>
            <w:ins w:id="1778" w:author="Autor" w:date="2020-08-11T16:38:00Z">
              <w:r>
                <w:rPr>
                  <w:rFonts w:ascii="Arial Narrow" w:hAnsi="Arial Narrow"/>
                  <w:sz w:val="22"/>
                  <w:szCs w:val="22"/>
                </w:rPr>
                <w:t>2020-08-11</w:t>
              </w:r>
            </w:ins>
          </w:p>
        </w:tc>
        <w:tc>
          <w:tcPr>
            <w:tcW w:w="6873" w:type="dxa"/>
          </w:tcPr>
          <w:p w14:paraId="56FC89AE" w14:textId="3F864800" w:rsidR="00126867" w:rsidRPr="007709F0" w:rsidDel="00C61419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del w:id="1779" w:author="Autor" w:date="2020-08-11T16:39:00Z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</w:r>
            <w:del w:id="1780" w:author="Autor" w:date="2020-08-11T16:39:00Z">
              <w:r w:rsidRPr="007709F0" w:rsidDel="00C61419">
                <w:delText xml:space="preserve">Superiorenkonferenz der männlichen Ordensgemeinschaften </w:delText>
              </w:r>
            </w:del>
            <w:r w:rsidRPr="007709F0">
              <w:t>Österreich</w:t>
            </w:r>
            <w:del w:id="1781" w:author="Autor" w:date="2020-08-11T16:39:00Z">
              <w:r w:rsidRPr="007709F0" w:rsidDel="00C61419">
                <w:delText>s</w:delText>
              </w:r>
            </w:del>
            <w:ins w:id="1782" w:author="Autor" w:date="2020-08-11T16:39:00Z">
              <w:r>
                <w:t>ische Ordenskonferenz</w:t>
              </w:r>
            </w:ins>
          </w:p>
          <w:p w14:paraId="313ABBB8" w14:textId="6CABAC9D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del w:id="1783" w:author="Autor" w:date="2020-08-11T16:39:00Z">
              <w:r w:rsidRPr="007709F0" w:rsidDel="00C61419">
                <w:rPr>
                  <w:szCs w:val="24"/>
                </w:rPr>
                <w:tab/>
                <w:delText>die</w:delText>
              </w:r>
              <w:r w:rsidRPr="007709F0" w:rsidDel="00C61419">
                <w:rPr>
                  <w:szCs w:val="24"/>
                </w:rPr>
                <w:tab/>
              </w:r>
              <w:r w:rsidRPr="007709F0" w:rsidDel="00C61419">
                <w:delText xml:space="preserve">Vereinigung </w:delText>
              </w:r>
              <w:r w:rsidRPr="007709F0" w:rsidDel="00C61419">
                <w:rPr>
                  <w:szCs w:val="24"/>
                </w:rPr>
                <w:delText>der</w:delText>
              </w:r>
              <w:r w:rsidRPr="007709F0" w:rsidDel="00C61419">
                <w:delText xml:space="preserve"> Frauenorden Österreichs</w:delText>
              </w:r>
            </w:del>
          </w:p>
        </w:tc>
      </w:tr>
      <w:tr w:rsidR="00126867" w:rsidRPr="00EA2854" w14:paraId="72653EC1" w14:textId="77777777" w:rsidTr="00E53F2E">
        <w:trPr>
          <w:cantSplit/>
          <w:jc w:val="right"/>
        </w:trPr>
        <w:tc>
          <w:tcPr>
            <w:tcW w:w="1237" w:type="dxa"/>
          </w:tcPr>
          <w:p w14:paraId="7C8C4DF9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iv</w:t>
            </w:r>
          </w:p>
        </w:tc>
        <w:tc>
          <w:tcPr>
            <w:tcW w:w="3583" w:type="dxa"/>
            <w:gridSpan w:val="2"/>
          </w:tcPr>
          <w:p w14:paraId="2D984803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 xml:space="preserve">Vereinigung der </w:t>
            </w: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Industrie</w:t>
            </w:r>
          </w:p>
        </w:tc>
        <w:tc>
          <w:tcPr>
            <w:tcW w:w="3146" w:type="dxa"/>
          </w:tcPr>
          <w:p w14:paraId="460F6CFD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iv.office@iv-net.at</w:t>
            </w:r>
          </w:p>
        </w:tc>
        <w:tc>
          <w:tcPr>
            <w:tcW w:w="1180" w:type="dxa"/>
          </w:tcPr>
          <w:p w14:paraId="58D4EDD7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2003</w:t>
            </w:r>
          </w:p>
        </w:tc>
        <w:tc>
          <w:tcPr>
            <w:tcW w:w="6873" w:type="dxa"/>
          </w:tcPr>
          <w:p w14:paraId="7BB53954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Vereinigung der Österreichischen Industrie</w:t>
            </w:r>
          </w:p>
        </w:tc>
      </w:tr>
      <w:tr w:rsidR="00126867" w:rsidRPr="00EA2854" w14:paraId="07F43BE4" w14:textId="77777777" w:rsidTr="00E53F2E">
        <w:trPr>
          <w:cantSplit/>
          <w:jc w:val="right"/>
        </w:trPr>
        <w:tc>
          <w:tcPr>
            <w:tcW w:w="1237" w:type="dxa"/>
          </w:tcPr>
          <w:p w14:paraId="31255A0A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ÖGB</w:t>
            </w:r>
          </w:p>
        </w:tc>
        <w:tc>
          <w:tcPr>
            <w:tcW w:w="3583" w:type="dxa"/>
            <w:gridSpan w:val="2"/>
          </w:tcPr>
          <w:p w14:paraId="00FC0914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Gewerkschaftsbund</w:t>
            </w:r>
          </w:p>
        </w:tc>
        <w:tc>
          <w:tcPr>
            <w:tcW w:w="3146" w:type="dxa"/>
          </w:tcPr>
          <w:p w14:paraId="5FF4F6C4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Grundsatz@oegb.at</w:t>
            </w:r>
          </w:p>
        </w:tc>
        <w:tc>
          <w:tcPr>
            <w:tcW w:w="1180" w:type="dxa"/>
          </w:tcPr>
          <w:p w14:paraId="53ABA760" w14:textId="42A0316C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2012-11-09</w:t>
            </w:r>
          </w:p>
        </w:tc>
        <w:tc>
          <w:tcPr>
            <w:tcW w:w="6873" w:type="dxa"/>
          </w:tcPr>
          <w:p w14:paraId="7B4101F0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>Österreichischen Gewerkschaftsbund</w:t>
            </w:r>
          </w:p>
        </w:tc>
      </w:tr>
      <w:tr w:rsidR="00126867" w:rsidRPr="00EA2854" w14:paraId="47B31381" w14:textId="77777777" w:rsidTr="00E53F2E">
        <w:trPr>
          <w:cantSplit/>
          <w:jc w:val="right"/>
        </w:trPr>
        <w:tc>
          <w:tcPr>
            <w:tcW w:w="1237" w:type="dxa"/>
          </w:tcPr>
          <w:p w14:paraId="3FAA5C4A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GÖD</w:t>
            </w:r>
          </w:p>
        </w:tc>
        <w:tc>
          <w:tcPr>
            <w:tcW w:w="3583" w:type="dxa"/>
            <w:gridSpan w:val="2"/>
          </w:tcPr>
          <w:p w14:paraId="05A36126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Gewerkschaft Öffentlicher Dienst</w:t>
            </w:r>
          </w:p>
        </w:tc>
        <w:tc>
          <w:tcPr>
            <w:tcW w:w="3146" w:type="dxa"/>
          </w:tcPr>
          <w:p w14:paraId="67D28F3F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goed@goed.at</w:t>
            </w:r>
          </w:p>
        </w:tc>
        <w:tc>
          <w:tcPr>
            <w:tcW w:w="1180" w:type="dxa"/>
          </w:tcPr>
          <w:p w14:paraId="13CE56AE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2007-04-18</w:t>
            </w:r>
          </w:p>
        </w:tc>
        <w:tc>
          <w:tcPr>
            <w:tcW w:w="6873" w:type="dxa"/>
          </w:tcPr>
          <w:p w14:paraId="6DE00F2D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Gewerkschaft Öffentlicher Dienst</w:t>
            </w:r>
          </w:p>
        </w:tc>
      </w:tr>
      <w:tr w:rsidR="00126867" w:rsidRPr="00EA2854" w14:paraId="2421F6E5" w14:textId="77777777" w:rsidTr="00E53F2E">
        <w:trPr>
          <w:cantSplit/>
          <w:jc w:val="right"/>
        </w:trPr>
        <w:tc>
          <w:tcPr>
            <w:tcW w:w="1237" w:type="dxa"/>
          </w:tcPr>
          <w:p w14:paraId="3C0013E8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GÖD-VA</w:t>
            </w:r>
          </w:p>
        </w:tc>
        <w:tc>
          <w:tcPr>
            <w:tcW w:w="3583" w:type="dxa"/>
            <w:gridSpan w:val="2"/>
          </w:tcPr>
          <w:p w14:paraId="6A086F2A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Verhandlungsausschuss der Gewerk</w:t>
            </w:r>
            <w:r>
              <w:rPr>
                <w:rFonts w:ascii="Arial Narrow" w:hAnsi="Arial Narrow"/>
                <w:sz w:val="22"/>
                <w:szCs w:val="22"/>
              </w:rPr>
              <w:softHyphen/>
            </w:r>
            <w:r w:rsidRPr="00EA2854">
              <w:rPr>
                <w:rFonts w:ascii="Arial Narrow" w:hAnsi="Arial Narrow"/>
                <w:sz w:val="22"/>
                <w:szCs w:val="22"/>
              </w:rPr>
              <w:t>schaf</w:t>
            </w:r>
            <w:r>
              <w:rPr>
                <w:rFonts w:ascii="Arial Narrow" w:hAnsi="Arial Narrow"/>
                <w:sz w:val="22"/>
                <w:szCs w:val="22"/>
              </w:rPr>
              <w:t>ten Öffentlicher Dienst</w:t>
            </w:r>
          </w:p>
        </w:tc>
        <w:tc>
          <w:tcPr>
            <w:tcW w:w="3146" w:type="dxa"/>
          </w:tcPr>
          <w:p w14:paraId="609D8DD3" w14:textId="77777777" w:rsidR="00126867" w:rsidRPr="000465BF" w:rsidRDefault="004F4D78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hyperlink r:id="rId17" w:history="1">
              <w:r w:rsidR="00126867">
                <w:rPr>
                  <w:rFonts w:ascii="Arial Narrow" w:hAnsi="Arial Narrow"/>
                  <w:sz w:val="22"/>
                  <w:szCs w:val="22"/>
                </w:rPr>
                <w:t>zentralsekretariat</w:t>
              </w:r>
              <w:r w:rsidR="00126867" w:rsidRPr="000465BF">
                <w:rPr>
                  <w:rFonts w:ascii="Arial Narrow" w:hAnsi="Arial Narrow"/>
                  <w:sz w:val="22"/>
                  <w:szCs w:val="22"/>
                </w:rPr>
                <w:t>@goed.at</w:t>
              </w:r>
            </w:hyperlink>
          </w:p>
        </w:tc>
        <w:tc>
          <w:tcPr>
            <w:tcW w:w="1180" w:type="dxa"/>
          </w:tcPr>
          <w:p w14:paraId="1756C341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200</w:t>
            </w:r>
            <w:r>
              <w:rPr>
                <w:rFonts w:ascii="Arial Narrow" w:hAnsi="Arial Narrow"/>
                <w:sz w:val="22"/>
                <w:szCs w:val="22"/>
              </w:rPr>
              <w:t>6</w:t>
            </w:r>
            <w:r w:rsidRPr="000465BF">
              <w:rPr>
                <w:rFonts w:ascii="Arial Narrow" w:hAnsi="Arial Narrow"/>
                <w:sz w:val="22"/>
                <w:szCs w:val="22"/>
              </w:rPr>
              <w:t>-</w:t>
            </w:r>
            <w:r>
              <w:rPr>
                <w:rFonts w:ascii="Arial Narrow" w:hAnsi="Arial Narrow"/>
                <w:sz w:val="22"/>
                <w:szCs w:val="22"/>
              </w:rPr>
              <w:t>05</w:t>
            </w:r>
            <w:r w:rsidRPr="000465BF">
              <w:rPr>
                <w:rFonts w:ascii="Arial Narrow" w:hAnsi="Arial Narrow"/>
                <w:sz w:val="22"/>
                <w:szCs w:val="22"/>
              </w:rPr>
              <w:t>-04</w:t>
            </w:r>
          </w:p>
        </w:tc>
        <w:tc>
          <w:tcPr>
            <w:tcW w:w="6873" w:type="dxa"/>
          </w:tcPr>
          <w:p w14:paraId="768D41CB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>Verhandlungsausschuss der Gewerkschaften des öffentlichen Dienstes</w:t>
            </w:r>
          </w:p>
        </w:tc>
      </w:tr>
      <w:tr w:rsidR="00126867" w:rsidRPr="00EA2854" w14:paraId="45346275" w14:textId="77777777" w:rsidTr="00E53F2E">
        <w:trPr>
          <w:cantSplit/>
          <w:jc w:val="right"/>
        </w:trPr>
        <w:tc>
          <w:tcPr>
            <w:tcW w:w="1237" w:type="dxa"/>
          </w:tcPr>
          <w:p w14:paraId="46096344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GÖD-</w:t>
            </w: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RiStA</w:t>
            </w:r>
            <w:proofErr w:type="spellEnd"/>
          </w:p>
        </w:tc>
        <w:tc>
          <w:tcPr>
            <w:tcW w:w="3583" w:type="dxa"/>
            <w:gridSpan w:val="2"/>
          </w:tcPr>
          <w:p w14:paraId="71320AC1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Bundessektion Richter und Staatsanwälte der Gewerkschaft Öffentlicher Dienst</w:t>
            </w:r>
          </w:p>
        </w:tc>
        <w:tc>
          <w:tcPr>
            <w:tcW w:w="3146" w:type="dxa"/>
          </w:tcPr>
          <w:p w14:paraId="27D39343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7E6910">
              <w:rPr>
                <w:rFonts w:ascii="Arial Narrow" w:hAnsi="Arial Narrow"/>
                <w:sz w:val="22"/>
                <w:szCs w:val="22"/>
              </w:rPr>
              <w:t>christian.haider1@justiz.gv.at</w:t>
            </w:r>
          </w:p>
        </w:tc>
        <w:tc>
          <w:tcPr>
            <w:tcW w:w="1180" w:type="dxa"/>
          </w:tcPr>
          <w:p w14:paraId="7AC542A2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2014</w:t>
            </w:r>
            <w:r w:rsidRPr="000465BF">
              <w:rPr>
                <w:rFonts w:ascii="Arial Narrow" w:hAnsi="Arial Narrow"/>
                <w:sz w:val="22"/>
                <w:szCs w:val="22"/>
              </w:rPr>
              <w:t>-</w:t>
            </w:r>
            <w:r>
              <w:rPr>
                <w:rFonts w:ascii="Arial Narrow" w:hAnsi="Arial Narrow"/>
                <w:sz w:val="22"/>
                <w:szCs w:val="22"/>
              </w:rPr>
              <w:t>05</w:t>
            </w:r>
            <w:r w:rsidRPr="000465BF">
              <w:rPr>
                <w:rFonts w:ascii="Arial Narrow" w:hAnsi="Arial Narrow"/>
                <w:sz w:val="22"/>
                <w:szCs w:val="22"/>
              </w:rPr>
              <w:t>-0</w:t>
            </w:r>
            <w:r>
              <w:rPr>
                <w:rFonts w:ascii="Arial Narrow" w:hAnsi="Arial Narrow"/>
                <w:sz w:val="22"/>
                <w:szCs w:val="22"/>
              </w:rPr>
              <w:t>9</w:t>
            </w:r>
          </w:p>
        </w:tc>
        <w:tc>
          <w:tcPr>
            <w:tcW w:w="6873" w:type="dxa"/>
          </w:tcPr>
          <w:p w14:paraId="7C9A441F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Bundessektion Richter und Staatsanwälte der Gewerkschaft Öffentlicher Dienst</w:t>
            </w:r>
          </w:p>
        </w:tc>
      </w:tr>
      <w:tr w:rsidR="00126867" w:rsidRPr="00EA2854" w14:paraId="5266A9C0" w14:textId="77777777" w:rsidTr="00E53F2E">
        <w:trPr>
          <w:cantSplit/>
          <w:jc w:val="right"/>
          <w:ins w:id="1784" w:author="ZAVADIL, Thomas" w:date="2020-10-01T09:21:00Z"/>
        </w:trPr>
        <w:tc>
          <w:tcPr>
            <w:tcW w:w="1237" w:type="dxa"/>
          </w:tcPr>
          <w:p w14:paraId="4267952D" w14:textId="68D23C36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785" w:author="ZAVADIL, Thomas" w:date="2020-10-01T09:21:00Z"/>
                <w:rFonts w:ascii="Arial Narrow" w:hAnsi="Arial Narrow"/>
                <w:sz w:val="22"/>
                <w:szCs w:val="22"/>
              </w:rPr>
            </w:pPr>
            <w:ins w:id="1786" w:author="ZAVADIL, Thomas" w:date="2020-10-01T09:22:00Z">
              <w:r>
                <w:rPr>
                  <w:rFonts w:ascii="Arial Narrow" w:hAnsi="Arial Narrow"/>
                  <w:sz w:val="22"/>
                  <w:szCs w:val="22"/>
                </w:rPr>
                <w:t>GPA</w:t>
              </w:r>
              <w:del w:id="1787" w:author="wibri" w:date="2025-03-28T11:08:00Z">
                <w:r w:rsidDel="00A54F31">
                  <w:rPr>
                    <w:rFonts w:ascii="Arial Narrow" w:hAnsi="Arial Narrow"/>
                    <w:sz w:val="22"/>
                    <w:szCs w:val="22"/>
                  </w:rPr>
                  <w:delText>-Journ</w:delText>
                </w:r>
              </w:del>
            </w:ins>
          </w:p>
        </w:tc>
        <w:tc>
          <w:tcPr>
            <w:tcW w:w="3583" w:type="dxa"/>
            <w:gridSpan w:val="2"/>
          </w:tcPr>
          <w:p w14:paraId="1AD2AE66" w14:textId="1E7CD8E9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788" w:author="ZAVADIL, Thomas" w:date="2020-10-01T09:21:00Z"/>
                <w:rFonts w:ascii="Arial Narrow" w:hAnsi="Arial Narrow"/>
                <w:sz w:val="22"/>
                <w:szCs w:val="22"/>
              </w:rPr>
            </w:pPr>
            <w:ins w:id="1789" w:author="ZAVADIL, Thomas" w:date="2020-10-01T09:22:00Z">
              <w:r>
                <w:rPr>
                  <w:rFonts w:ascii="Arial Narrow" w:hAnsi="Arial Narrow"/>
                  <w:sz w:val="22"/>
                  <w:szCs w:val="22"/>
                </w:rPr>
                <w:t xml:space="preserve">Gewerkschaft </w:t>
              </w:r>
            </w:ins>
            <w:ins w:id="1790" w:author="wibri" w:date="2025-03-28T11:08:00Z">
              <w:r>
                <w:rPr>
                  <w:rFonts w:ascii="Arial Narrow" w:hAnsi="Arial Narrow"/>
                  <w:sz w:val="22"/>
                  <w:szCs w:val="22"/>
                </w:rPr>
                <w:t xml:space="preserve">GPA </w:t>
              </w:r>
            </w:ins>
            <w:ins w:id="1791" w:author="ZAVADIL, Thomas" w:date="2020-10-01T09:22:00Z">
              <w:del w:id="1792" w:author="wibri" w:date="2025-03-28T11:08:00Z">
                <w:r w:rsidDel="00A54F31">
                  <w:rPr>
                    <w:rFonts w:ascii="Arial Narrow" w:hAnsi="Arial Narrow"/>
                    <w:sz w:val="22"/>
                    <w:szCs w:val="22"/>
                  </w:rPr>
                  <w:delText xml:space="preserve">der Privatangestellten </w:delText>
                </w:r>
              </w:del>
            </w:ins>
            <w:ins w:id="1793" w:author="ZAVADIL, Thomas" w:date="2020-10-01T15:36:00Z">
              <w:del w:id="1794" w:author="wibri" w:date="2025-03-28T11:08:00Z">
                <w:r w:rsidDel="00A54F31">
                  <w:rPr>
                    <w:rFonts w:ascii="Arial Narrow" w:hAnsi="Arial Narrow"/>
                    <w:sz w:val="22"/>
                    <w:szCs w:val="22"/>
                  </w:rPr>
                  <w:delText>–</w:delText>
                </w:r>
              </w:del>
            </w:ins>
            <w:ins w:id="1795" w:author="ZAVADIL, Thomas" w:date="2020-10-01T09:22:00Z">
              <w:del w:id="1796" w:author="wibri" w:date="2025-03-28T11:08:00Z">
                <w:r w:rsidDel="00A54F31">
                  <w:rPr>
                    <w:rFonts w:ascii="Arial Narrow" w:hAnsi="Arial Narrow"/>
                    <w:sz w:val="22"/>
                    <w:szCs w:val="22"/>
                  </w:rPr>
                  <w:delText xml:space="preserve"> Druck, Journalismus</w:delText>
                </w:r>
              </w:del>
            </w:ins>
            <w:ins w:id="1797" w:author="ZAVADIL, Thomas" w:date="2020-10-01T09:25:00Z">
              <w:del w:id="1798" w:author="wibri" w:date="2025-03-28T11:08:00Z">
                <w:r w:rsidDel="00A54F31">
                  <w:rPr>
                    <w:rFonts w:ascii="Arial Narrow" w:hAnsi="Arial Narrow"/>
                    <w:sz w:val="22"/>
                    <w:szCs w:val="22"/>
                  </w:rPr>
                  <w:delText>, Papier</w:delText>
                </w:r>
              </w:del>
            </w:ins>
          </w:p>
        </w:tc>
        <w:tc>
          <w:tcPr>
            <w:tcW w:w="3146" w:type="dxa"/>
          </w:tcPr>
          <w:p w14:paraId="1F794ABC" w14:textId="3D9A6516" w:rsidR="00126867" w:rsidRPr="007E6910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799" w:author="ZAVADIL, Thomas" w:date="2020-10-01T09:21:00Z"/>
                <w:rFonts w:ascii="Arial Narrow" w:hAnsi="Arial Narrow"/>
                <w:sz w:val="22"/>
                <w:szCs w:val="22"/>
              </w:rPr>
            </w:pPr>
            <w:ins w:id="1800" w:author="wibri" w:date="2025-03-28T11:09:00Z">
              <w:r>
                <w:rPr>
                  <w:rFonts w:ascii="Arial Narrow" w:hAnsi="Arial Narrow"/>
                  <w:sz w:val="22"/>
                  <w:szCs w:val="22"/>
                </w:rPr>
                <w:t xml:space="preserve">recht@gpa.at </w:t>
              </w:r>
            </w:ins>
            <w:ins w:id="1801" w:author="ZAVADIL, Thomas" w:date="2020-10-01T09:24:00Z">
              <w:del w:id="1802" w:author="wibri" w:date="2025-03-28T11:08:00Z">
                <w:r w:rsidDel="00A54F31">
                  <w:rPr>
                    <w:rFonts w:ascii="Arial Narrow" w:hAnsi="Arial Narrow"/>
                    <w:sz w:val="22"/>
                    <w:szCs w:val="22"/>
                  </w:rPr>
                  <w:delText>service@gpa-djp</w:delText>
                </w:r>
              </w:del>
            </w:ins>
            <w:ins w:id="1803" w:author="ZAVADIL, Thomas" w:date="2020-10-01T09:25:00Z">
              <w:del w:id="1804" w:author="wibri" w:date="2025-03-28T11:08:00Z">
                <w:r w:rsidDel="00A54F31">
                  <w:rPr>
                    <w:rFonts w:ascii="Arial Narrow" w:hAnsi="Arial Narrow"/>
                    <w:sz w:val="22"/>
                    <w:szCs w:val="22"/>
                  </w:rPr>
                  <w:delText>.at</w:delText>
                </w:r>
              </w:del>
            </w:ins>
          </w:p>
        </w:tc>
        <w:tc>
          <w:tcPr>
            <w:tcW w:w="1180" w:type="dxa"/>
          </w:tcPr>
          <w:p w14:paraId="0B34D34F" w14:textId="11979A21" w:rsidR="00126867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805" w:author="ZAVADIL, Thomas" w:date="2020-10-01T09:21:00Z"/>
                <w:rFonts w:ascii="Arial Narrow" w:hAnsi="Arial Narrow"/>
                <w:sz w:val="22"/>
                <w:szCs w:val="22"/>
              </w:rPr>
            </w:pPr>
            <w:ins w:id="1806" w:author="wibri" w:date="2025-03-28T11:10:00Z">
              <w:r>
                <w:rPr>
                  <w:rFonts w:ascii="Arial Narrow" w:hAnsi="Arial Narrow"/>
                  <w:sz w:val="22"/>
                  <w:szCs w:val="22"/>
                </w:rPr>
                <w:t xml:space="preserve">2025-0401 </w:t>
              </w:r>
            </w:ins>
            <w:ins w:id="1807" w:author="ZAVADIL, Thomas" w:date="2020-10-01T09:25:00Z">
              <w:del w:id="1808" w:author="wibri" w:date="2025-03-28T11:09:00Z">
                <w:r w:rsidDel="00A54F31">
                  <w:rPr>
                    <w:rFonts w:ascii="Arial Narrow" w:hAnsi="Arial Narrow"/>
                    <w:sz w:val="22"/>
                    <w:szCs w:val="22"/>
                  </w:rPr>
                  <w:delText>2020-10-01</w:delText>
                </w:r>
              </w:del>
            </w:ins>
          </w:p>
        </w:tc>
        <w:tc>
          <w:tcPr>
            <w:tcW w:w="6873" w:type="dxa"/>
          </w:tcPr>
          <w:p w14:paraId="049B3C58" w14:textId="75D00A09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1809" w:author="ZAVADIL, Thomas" w:date="2020-10-01T09:21:00Z"/>
                <w:szCs w:val="24"/>
              </w:rPr>
            </w:pPr>
            <w:ins w:id="1810" w:author="ZAVADIL, Thomas" w:date="2020-10-01T09:25:00Z">
              <w:r w:rsidRPr="007709F0">
                <w:rPr>
                  <w:szCs w:val="24"/>
                </w:rPr>
                <w:t>die</w:t>
              </w:r>
              <w:r w:rsidRPr="007709F0">
                <w:rPr>
                  <w:szCs w:val="24"/>
                </w:rPr>
                <w:tab/>
              </w:r>
            </w:ins>
            <w:ins w:id="1811" w:author="ZAVADIL, Thomas" w:date="2020-10-01T09:26:00Z">
              <w:r>
                <w:rPr>
                  <w:szCs w:val="24"/>
                </w:rPr>
                <w:t xml:space="preserve">Gewerkschaft </w:t>
              </w:r>
            </w:ins>
            <w:ins w:id="1812" w:author="wibri" w:date="2025-03-28T11:11:00Z">
              <w:r>
                <w:rPr>
                  <w:szCs w:val="24"/>
                </w:rPr>
                <w:t xml:space="preserve">GPA </w:t>
              </w:r>
            </w:ins>
            <w:ins w:id="1813" w:author="ZAVADIL, Thomas" w:date="2020-10-01T09:26:00Z">
              <w:del w:id="1814" w:author="wibri" w:date="2025-03-28T11:11:00Z">
                <w:r w:rsidDel="00A54F31">
                  <w:rPr>
                    <w:szCs w:val="24"/>
                  </w:rPr>
                  <w:delText>der Privatangestellten – Druck, Journalismus, Papier</w:delText>
                </w:r>
              </w:del>
            </w:ins>
          </w:p>
        </w:tc>
      </w:tr>
      <w:tr w:rsidR="00126867" w:rsidRPr="00EA2854" w14:paraId="3F93CA4F" w14:textId="77777777" w:rsidTr="00E53F2E">
        <w:trPr>
          <w:cantSplit/>
          <w:jc w:val="right"/>
        </w:trPr>
        <w:tc>
          <w:tcPr>
            <w:tcW w:w="1237" w:type="dxa"/>
          </w:tcPr>
          <w:p w14:paraId="05B1EC76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bookmarkStart w:id="1815" w:name="_Hlk212796991"/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RiVer</w:t>
            </w:r>
            <w:proofErr w:type="spellEnd"/>
          </w:p>
        </w:tc>
        <w:tc>
          <w:tcPr>
            <w:tcW w:w="3583" w:type="dxa"/>
            <w:gridSpan w:val="2"/>
          </w:tcPr>
          <w:p w14:paraId="15C92910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 xml:space="preserve">Vereinigung </w:t>
            </w: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Richter</w:t>
            </w:r>
          </w:p>
        </w:tc>
        <w:tc>
          <w:tcPr>
            <w:tcW w:w="3146" w:type="dxa"/>
          </w:tcPr>
          <w:p w14:paraId="6138F525" w14:textId="705568D1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1816" w:author="WINDISCH, Brigitte" w:date="2025-10-31T09:55:00Z">
              <w:r w:rsidRPr="000465BF" w:rsidDel="00646154">
                <w:rPr>
                  <w:rFonts w:ascii="Arial Narrow" w:hAnsi="Arial Narrow"/>
                  <w:sz w:val="22"/>
                  <w:szCs w:val="22"/>
                </w:rPr>
                <w:delText>ute.beneke</w:delText>
              </w:r>
            </w:del>
            <w:ins w:id="1817" w:author="WINDISCH, Brigitte" w:date="2025-10-31T09:55:00Z">
              <w:r w:rsidR="00646154">
                <w:rPr>
                  <w:rFonts w:ascii="Arial Narrow" w:hAnsi="Arial Narrow"/>
                  <w:sz w:val="22"/>
                  <w:szCs w:val="22"/>
                </w:rPr>
                <w:t>sekretariat</w:t>
              </w:r>
            </w:ins>
            <w:r w:rsidRPr="000465BF">
              <w:rPr>
                <w:rFonts w:ascii="Arial Narrow" w:hAnsi="Arial Narrow"/>
                <w:sz w:val="22"/>
                <w:szCs w:val="22"/>
              </w:rPr>
              <w:t>@richtervereinigung.at</w:t>
            </w:r>
          </w:p>
        </w:tc>
        <w:tc>
          <w:tcPr>
            <w:tcW w:w="1180" w:type="dxa"/>
          </w:tcPr>
          <w:p w14:paraId="61217E55" w14:textId="3960EF73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1818" w:author="WINDISCH, Brigitte" w:date="2025-10-31T09:56:00Z">
              <w:r w:rsidRPr="000465BF" w:rsidDel="00646154">
                <w:rPr>
                  <w:rFonts w:ascii="Arial Narrow" w:hAnsi="Arial Narrow"/>
                  <w:sz w:val="22"/>
                  <w:szCs w:val="22"/>
                </w:rPr>
                <w:delText>2009-11-17</w:delText>
              </w:r>
            </w:del>
            <w:ins w:id="1819" w:author="WINDISCH, Brigitte" w:date="2025-10-31T09:56:00Z">
              <w:r w:rsidR="00646154">
                <w:rPr>
                  <w:rFonts w:ascii="Arial Narrow" w:hAnsi="Arial Narrow"/>
                  <w:sz w:val="22"/>
                  <w:szCs w:val="22"/>
                </w:rPr>
                <w:t>2025-10-31</w:t>
              </w:r>
            </w:ins>
          </w:p>
        </w:tc>
        <w:tc>
          <w:tcPr>
            <w:tcW w:w="6873" w:type="dxa"/>
          </w:tcPr>
          <w:p w14:paraId="5CF86050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Vereinigung Österreichischer Richter</w:t>
            </w:r>
          </w:p>
        </w:tc>
      </w:tr>
      <w:bookmarkEnd w:id="1815"/>
      <w:tr w:rsidR="00126867" w:rsidRPr="00EA2854" w14:paraId="05DCFCD0" w14:textId="77777777" w:rsidTr="00E53F2E">
        <w:trPr>
          <w:cantSplit/>
          <w:jc w:val="right"/>
        </w:trPr>
        <w:tc>
          <w:tcPr>
            <w:tcW w:w="1237" w:type="dxa"/>
          </w:tcPr>
          <w:p w14:paraId="23C50C19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VwRiVer</w:t>
            </w:r>
            <w:proofErr w:type="spellEnd"/>
          </w:p>
        </w:tc>
        <w:tc>
          <w:tcPr>
            <w:tcW w:w="3583" w:type="dxa"/>
            <w:gridSpan w:val="2"/>
          </w:tcPr>
          <w:p w14:paraId="596DD4ED" w14:textId="77777777" w:rsidR="00126867" w:rsidRPr="00EF7080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F7080">
              <w:rPr>
                <w:rFonts w:ascii="Arial Narrow" w:hAnsi="Arial Narrow"/>
                <w:sz w:val="22"/>
                <w:szCs w:val="22"/>
              </w:rPr>
              <w:t xml:space="preserve">Verein der </w:t>
            </w:r>
            <w:proofErr w:type="spellStart"/>
            <w:proofErr w:type="gramStart"/>
            <w:r w:rsidRPr="00EF7080">
              <w:rPr>
                <w:rFonts w:ascii="Arial Narrow" w:hAnsi="Arial Narrow"/>
                <w:sz w:val="22"/>
                <w:szCs w:val="22"/>
              </w:rPr>
              <w:t>ö</w:t>
            </w:r>
            <w:r>
              <w:rPr>
                <w:rFonts w:ascii="Arial Narrow" w:hAnsi="Arial Narrow"/>
                <w:sz w:val="22"/>
                <w:szCs w:val="22"/>
              </w:rPr>
              <w:t>sterr.</w:t>
            </w:r>
            <w:r w:rsidRPr="00EF7080">
              <w:rPr>
                <w:rFonts w:ascii="Arial Narrow" w:hAnsi="Arial Narrow"/>
                <w:sz w:val="22"/>
                <w:szCs w:val="22"/>
              </w:rPr>
              <w:t>Verwaltungsrichter</w:t>
            </w:r>
            <w:proofErr w:type="spellEnd"/>
            <w:proofErr w:type="gramEnd"/>
          </w:p>
        </w:tc>
        <w:tc>
          <w:tcPr>
            <w:tcW w:w="3146" w:type="dxa"/>
          </w:tcPr>
          <w:p w14:paraId="658E6AA0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</w:t>
            </w:r>
            <w:r w:rsidRPr="000465BF">
              <w:rPr>
                <w:rFonts w:ascii="Arial Narrow" w:hAnsi="Arial Narrow"/>
                <w:sz w:val="22"/>
                <w:szCs w:val="22"/>
              </w:rPr>
              <w:t>arkus.</w:t>
            </w:r>
            <w:r>
              <w:rPr>
                <w:rFonts w:ascii="Arial Narrow" w:hAnsi="Arial Narrow"/>
                <w:sz w:val="22"/>
                <w:szCs w:val="22"/>
              </w:rPr>
              <w:t>t</w:t>
            </w:r>
            <w:r w:rsidRPr="000465BF">
              <w:rPr>
                <w:rFonts w:ascii="Arial Narrow" w:hAnsi="Arial Narrow"/>
                <w:sz w:val="22"/>
                <w:szCs w:val="22"/>
              </w:rPr>
              <w:t>homa@vwgh.gv.at</w:t>
            </w:r>
          </w:p>
        </w:tc>
        <w:tc>
          <w:tcPr>
            <w:tcW w:w="1180" w:type="dxa"/>
          </w:tcPr>
          <w:p w14:paraId="239D76DC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2007-12-04</w:t>
            </w:r>
          </w:p>
        </w:tc>
        <w:tc>
          <w:tcPr>
            <w:tcW w:w="6873" w:type="dxa"/>
          </w:tcPr>
          <w:p w14:paraId="6AE59DA0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>Verein der österreichischen Verwaltungsrichter</w:t>
            </w:r>
          </w:p>
        </w:tc>
      </w:tr>
      <w:tr w:rsidR="00126867" w:rsidRPr="00EA2854" w14:paraId="27B34E03" w14:textId="77777777" w:rsidTr="00E53F2E">
        <w:trPr>
          <w:cantSplit/>
          <w:jc w:val="right"/>
          <w:ins w:id="1820" w:author="Karl Irresberger" w:date="2018-09-06T18:42:00Z"/>
        </w:trPr>
        <w:tc>
          <w:tcPr>
            <w:tcW w:w="1237" w:type="dxa"/>
          </w:tcPr>
          <w:p w14:paraId="09DB6A71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821" w:author="Karl Irresberger" w:date="2018-09-06T18:42:00Z"/>
                <w:rFonts w:ascii="Arial Narrow" w:hAnsi="Arial Narrow"/>
                <w:sz w:val="22"/>
                <w:szCs w:val="22"/>
              </w:rPr>
            </w:pPr>
            <w:ins w:id="1822" w:author="Karl Irresberger" w:date="2018-09-06T18:42:00Z">
              <w:r w:rsidRPr="00EA2854">
                <w:rPr>
                  <w:rFonts w:ascii="Arial Narrow" w:hAnsi="Arial Narrow"/>
                  <w:sz w:val="22"/>
                  <w:szCs w:val="22"/>
                </w:rPr>
                <w:t>V</w:t>
              </w:r>
              <w:r>
                <w:rPr>
                  <w:rFonts w:ascii="Arial Narrow" w:hAnsi="Arial Narrow"/>
                  <w:sz w:val="22"/>
                  <w:szCs w:val="22"/>
                </w:rPr>
                <w:t>RV</w:t>
              </w:r>
            </w:ins>
          </w:p>
        </w:tc>
        <w:tc>
          <w:tcPr>
            <w:tcW w:w="3583" w:type="dxa"/>
            <w:gridSpan w:val="2"/>
            <w:tcBorders>
              <w:bottom w:val="single" w:sz="6" w:space="0" w:color="000000"/>
            </w:tcBorders>
          </w:tcPr>
          <w:p w14:paraId="418F3157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823" w:author="Karl Irresberger" w:date="2018-09-06T18:42:00Z"/>
                <w:rFonts w:ascii="Arial Narrow" w:hAnsi="Arial Narrow"/>
                <w:sz w:val="22"/>
                <w:szCs w:val="22"/>
              </w:rPr>
            </w:pPr>
            <w:ins w:id="1824" w:author="Karl Irresberger" w:date="2018-09-06T18:42:00Z">
              <w:r w:rsidRPr="00F72CFB">
                <w:rPr>
                  <w:rFonts w:ascii="Arial Narrow" w:hAnsi="Arial Narrow"/>
                  <w:sz w:val="22"/>
                  <w:szCs w:val="22"/>
                </w:rPr>
                <w:t>Verwaltungsrichter-</w:t>
              </w:r>
              <w:r w:rsidRPr="00EA2854">
                <w:rPr>
                  <w:rFonts w:ascii="Arial Narrow" w:hAnsi="Arial Narrow"/>
                  <w:sz w:val="22"/>
                  <w:szCs w:val="22"/>
                </w:rPr>
                <w:t>Verein</w:t>
              </w:r>
              <w:r>
                <w:rPr>
                  <w:rFonts w:ascii="Arial Narrow" w:hAnsi="Arial Narrow"/>
                  <w:sz w:val="22"/>
                  <w:szCs w:val="22"/>
                </w:rPr>
                <w:t>igung</w:t>
              </w:r>
            </w:ins>
          </w:p>
        </w:tc>
        <w:tc>
          <w:tcPr>
            <w:tcW w:w="3146" w:type="dxa"/>
          </w:tcPr>
          <w:p w14:paraId="24E996B8" w14:textId="55A089A6" w:rsidR="00126867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825" w:author="Irresberger" w:date="2022-07-05T11:43:00Z"/>
                <w:rFonts w:ascii="Arial Narrow" w:hAnsi="Arial Narrow"/>
                <w:sz w:val="22"/>
                <w:szCs w:val="22"/>
              </w:rPr>
            </w:pPr>
            <w:ins w:id="1826" w:author="Irresberger" w:date="2022-07-05T11:43:00Z">
              <w:r w:rsidRPr="00161D97">
                <w:rPr>
                  <w:rFonts w:ascii="Arial Narrow" w:hAnsi="Arial Narrow"/>
                  <w:sz w:val="22"/>
                  <w:szCs w:val="22"/>
                </w:rPr>
                <w:t>redaktion@verwaltungsrichter.at</w:t>
              </w:r>
            </w:ins>
          </w:p>
          <w:p w14:paraId="2D64AA9A" w14:textId="1E2FA56A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827" w:author="Karl Irresberger" w:date="2018-09-06T18:42:00Z"/>
                <w:rFonts w:ascii="Arial Narrow" w:hAnsi="Arial Narrow"/>
                <w:sz w:val="22"/>
                <w:szCs w:val="22"/>
              </w:rPr>
            </w:pPr>
            <w:ins w:id="1828" w:author="Karl Irresberger" w:date="2018-09-06T18:42:00Z">
              <w:del w:id="1829" w:author="Irresberger" w:date="2022-07-05T11:36:00Z">
                <w:r w:rsidRPr="000465BF" w:rsidDel="00EB2FC0">
                  <w:rPr>
                    <w:rFonts w:ascii="Arial Narrow" w:hAnsi="Arial Narrow"/>
                    <w:sz w:val="22"/>
                    <w:szCs w:val="22"/>
                  </w:rPr>
                  <w:delText>scm@uvs.magwien.gv.at</w:delText>
                </w:r>
              </w:del>
            </w:ins>
          </w:p>
        </w:tc>
        <w:tc>
          <w:tcPr>
            <w:tcW w:w="1180" w:type="dxa"/>
          </w:tcPr>
          <w:p w14:paraId="6047DA58" w14:textId="77777777" w:rsidR="00126867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830" w:author="Irresberger" w:date="2022-07-05T11:41:00Z"/>
                <w:rFonts w:ascii="Arial Narrow" w:hAnsi="Arial Narrow"/>
                <w:sz w:val="22"/>
                <w:szCs w:val="22"/>
              </w:rPr>
            </w:pPr>
            <w:ins w:id="1831" w:author="Irresberger" w:date="2022-07-05T11:41:00Z">
              <w:r>
                <w:rPr>
                  <w:rFonts w:ascii="Arial Narrow" w:hAnsi="Arial Narrow"/>
                  <w:sz w:val="22"/>
                  <w:szCs w:val="22"/>
                </w:rPr>
                <w:t>2022-07-05</w:t>
              </w:r>
            </w:ins>
          </w:p>
          <w:p w14:paraId="09F1A12D" w14:textId="47CEB6CE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832" w:author="Karl Irresberger" w:date="2018-09-06T18:42:00Z"/>
                <w:rFonts w:ascii="Arial Narrow" w:hAnsi="Arial Narrow"/>
                <w:sz w:val="22"/>
                <w:szCs w:val="22"/>
              </w:rPr>
            </w:pPr>
            <w:ins w:id="1833" w:author="Karl Irresberger" w:date="2018-09-06T18:42:00Z">
              <w:del w:id="1834" w:author="Irresberger" w:date="2022-07-05T11:36:00Z">
                <w:r w:rsidRPr="00EB6182" w:rsidDel="00EB2FC0">
                  <w:rPr>
                    <w:rFonts w:ascii="Arial Narrow" w:hAnsi="Arial Narrow"/>
                    <w:sz w:val="22"/>
                    <w:szCs w:val="22"/>
                  </w:rPr>
                  <w:delText>2014-0</w:delText>
                </w:r>
                <w:r w:rsidDel="00EB2FC0">
                  <w:rPr>
                    <w:rFonts w:ascii="Arial Narrow" w:hAnsi="Arial Narrow"/>
                    <w:sz w:val="22"/>
                    <w:szCs w:val="22"/>
                  </w:rPr>
                  <w:delText>4</w:delText>
                </w:r>
                <w:r w:rsidRPr="00EB6182" w:rsidDel="00EB2FC0">
                  <w:rPr>
                    <w:rFonts w:ascii="Arial Narrow" w:hAnsi="Arial Narrow"/>
                    <w:sz w:val="22"/>
                    <w:szCs w:val="22"/>
                  </w:rPr>
                  <w:delText>-</w:delText>
                </w:r>
                <w:r w:rsidDel="00EB2FC0">
                  <w:rPr>
                    <w:rFonts w:ascii="Arial Narrow" w:hAnsi="Arial Narrow"/>
                    <w:sz w:val="22"/>
                    <w:szCs w:val="22"/>
                  </w:rPr>
                  <w:delText>3</w:delText>
                </w:r>
                <w:r w:rsidRPr="00EB6182" w:rsidDel="00EB2FC0">
                  <w:rPr>
                    <w:rFonts w:ascii="Arial Narrow" w:hAnsi="Arial Narrow"/>
                    <w:sz w:val="22"/>
                    <w:szCs w:val="22"/>
                  </w:rPr>
                  <w:delText>0</w:delText>
                </w:r>
              </w:del>
            </w:ins>
          </w:p>
        </w:tc>
        <w:tc>
          <w:tcPr>
            <w:tcW w:w="6873" w:type="dxa"/>
          </w:tcPr>
          <w:p w14:paraId="15C0FCEA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1835" w:author="Karl Irresberger" w:date="2018-09-06T18:42:00Z"/>
                <w:szCs w:val="24"/>
              </w:rPr>
            </w:pPr>
            <w:ins w:id="1836" w:author="Karl Irresberger" w:date="2018-09-06T18:42:00Z">
              <w:r w:rsidRPr="007709F0">
                <w:rPr>
                  <w:szCs w:val="24"/>
                </w:rPr>
                <w:tab/>
                <w:t>die</w:t>
              </w:r>
              <w:r w:rsidRPr="007709F0">
                <w:rPr>
                  <w:szCs w:val="24"/>
                </w:rPr>
                <w:tab/>
                <w:t>Vereinigung der Mitglieder der Verwaltungsgerichte</w:t>
              </w:r>
            </w:ins>
          </w:p>
        </w:tc>
      </w:tr>
      <w:tr w:rsidR="00126867" w:rsidRPr="00EA2854" w14:paraId="007F9F01" w14:textId="77777777" w:rsidTr="00E53F2E">
        <w:trPr>
          <w:cantSplit/>
          <w:jc w:val="right"/>
          <w:ins w:id="1837" w:author="Karl Irresberger" w:date="2018-09-06T18:42:00Z"/>
        </w:trPr>
        <w:tc>
          <w:tcPr>
            <w:tcW w:w="1237" w:type="dxa"/>
          </w:tcPr>
          <w:p w14:paraId="24C49AFD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838" w:author="Karl Irresberger" w:date="2018-09-06T18:42:00Z"/>
                <w:rFonts w:ascii="Arial Narrow" w:hAnsi="Arial Narrow"/>
                <w:sz w:val="22"/>
                <w:szCs w:val="22"/>
              </w:rPr>
            </w:pPr>
            <w:bookmarkStart w:id="1839" w:name="_Hlk212797127"/>
            <w:ins w:id="1840" w:author="Karl Irresberger" w:date="2018-09-06T18:42:00Z">
              <w:r>
                <w:rPr>
                  <w:rFonts w:ascii="Arial Narrow" w:hAnsi="Arial Narrow"/>
                  <w:sz w:val="22"/>
                  <w:szCs w:val="22"/>
                </w:rPr>
                <w:t>FRV</w:t>
              </w:r>
            </w:ins>
          </w:p>
        </w:tc>
        <w:tc>
          <w:tcPr>
            <w:tcW w:w="3583" w:type="dxa"/>
            <w:gridSpan w:val="2"/>
            <w:tcBorders>
              <w:bottom w:val="single" w:sz="6" w:space="0" w:color="000000"/>
            </w:tcBorders>
          </w:tcPr>
          <w:p w14:paraId="257AA3D8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841" w:author="Karl Irresberger" w:date="2018-09-06T18:42:00Z"/>
                <w:rFonts w:ascii="Arial Narrow" w:hAnsi="Arial Narrow"/>
                <w:sz w:val="22"/>
                <w:szCs w:val="22"/>
              </w:rPr>
            </w:pPr>
            <w:ins w:id="1842" w:author="Karl Irresberger" w:date="2018-09-06T18:42:00Z">
              <w:r>
                <w:rPr>
                  <w:rFonts w:ascii="Arial Narrow" w:hAnsi="Arial Narrow"/>
                  <w:sz w:val="22"/>
                  <w:szCs w:val="22"/>
                </w:rPr>
                <w:t>Finanz</w:t>
              </w:r>
              <w:r w:rsidRPr="00F72CFB">
                <w:rPr>
                  <w:rFonts w:ascii="Arial Narrow" w:hAnsi="Arial Narrow"/>
                  <w:sz w:val="22"/>
                  <w:szCs w:val="22"/>
                </w:rPr>
                <w:t>richter-</w:t>
              </w:r>
              <w:r w:rsidRPr="00EA2854">
                <w:rPr>
                  <w:rFonts w:ascii="Arial Narrow" w:hAnsi="Arial Narrow"/>
                  <w:sz w:val="22"/>
                  <w:szCs w:val="22"/>
                </w:rPr>
                <w:t>Verein</w:t>
              </w:r>
              <w:r>
                <w:rPr>
                  <w:rFonts w:ascii="Arial Narrow" w:hAnsi="Arial Narrow"/>
                  <w:sz w:val="22"/>
                  <w:szCs w:val="22"/>
                </w:rPr>
                <w:t>igung</w:t>
              </w:r>
            </w:ins>
          </w:p>
        </w:tc>
        <w:tc>
          <w:tcPr>
            <w:tcW w:w="3146" w:type="dxa"/>
          </w:tcPr>
          <w:p w14:paraId="6CEC5754" w14:textId="36B162F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843" w:author="Karl Irresberger" w:date="2018-09-06T18:42:00Z"/>
                <w:rFonts w:ascii="Arial Narrow" w:hAnsi="Arial Narrow"/>
                <w:sz w:val="22"/>
                <w:szCs w:val="22"/>
              </w:rPr>
            </w:pPr>
            <w:ins w:id="1844" w:author="Karl Irresberger" w:date="2018-09-06T18:42:00Z">
              <w:r w:rsidRPr="001422EE">
                <w:rPr>
                  <w:rFonts w:ascii="Arial Narrow" w:hAnsi="Arial Narrow"/>
                  <w:sz w:val="22"/>
                  <w:szCs w:val="22"/>
                </w:rPr>
                <w:t>office@finanzrichter</w:t>
              </w:r>
            </w:ins>
            <w:ins w:id="1845" w:author="WINDISCH, Brigitte" w:date="2025-10-31T09:57:00Z">
              <w:r w:rsidR="00646154">
                <w:rPr>
                  <w:rFonts w:ascii="Arial Narrow" w:hAnsi="Arial Narrow"/>
                  <w:sz w:val="22"/>
                  <w:szCs w:val="22"/>
                </w:rPr>
                <w:t>vereinigung</w:t>
              </w:r>
            </w:ins>
            <w:ins w:id="1846" w:author="Karl Irresberger" w:date="2018-09-06T18:42:00Z">
              <w:r w:rsidRPr="001422EE">
                <w:rPr>
                  <w:rFonts w:ascii="Arial Narrow" w:hAnsi="Arial Narrow"/>
                  <w:sz w:val="22"/>
                  <w:szCs w:val="22"/>
                </w:rPr>
                <w:t>.at</w:t>
              </w:r>
            </w:ins>
          </w:p>
        </w:tc>
        <w:tc>
          <w:tcPr>
            <w:tcW w:w="1180" w:type="dxa"/>
          </w:tcPr>
          <w:p w14:paraId="41DF24C1" w14:textId="7D06F138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847" w:author="Karl Irresberger" w:date="2018-09-06T18:42:00Z"/>
                <w:rFonts w:ascii="Arial Narrow" w:hAnsi="Arial Narrow"/>
                <w:sz w:val="22"/>
                <w:szCs w:val="22"/>
              </w:rPr>
            </w:pPr>
            <w:ins w:id="1848" w:author="Karl Irresberger" w:date="2018-09-06T18:42:00Z">
              <w:del w:id="1849" w:author="WINDISCH, Brigitte" w:date="2025-10-31T09:57:00Z">
                <w:r w:rsidRPr="00EB6182" w:rsidDel="00646154">
                  <w:rPr>
                    <w:rFonts w:ascii="Arial Narrow" w:hAnsi="Arial Narrow"/>
                    <w:sz w:val="22"/>
                    <w:szCs w:val="22"/>
                  </w:rPr>
                  <w:delText>201</w:delText>
                </w:r>
                <w:r w:rsidDel="00646154">
                  <w:rPr>
                    <w:rFonts w:ascii="Arial Narrow" w:hAnsi="Arial Narrow"/>
                    <w:sz w:val="22"/>
                    <w:szCs w:val="22"/>
                  </w:rPr>
                  <w:delText>8</w:delText>
                </w:r>
                <w:r w:rsidRPr="00EB6182" w:rsidDel="00646154">
                  <w:rPr>
                    <w:rFonts w:ascii="Arial Narrow" w:hAnsi="Arial Narrow"/>
                    <w:sz w:val="22"/>
                    <w:szCs w:val="22"/>
                  </w:rPr>
                  <w:delText>-0</w:delText>
                </w:r>
                <w:r w:rsidDel="00646154">
                  <w:rPr>
                    <w:rFonts w:ascii="Arial Narrow" w:hAnsi="Arial Narrow"/>
                    <w:sz w:val="22"/>
                    <w:szCs w:val="22"/>
                  </w:rPr>
                  <w:delText>9</w:delText>
                </w:r>
                <w:r w:rsidRPr="00EB6182" w:rsidDel="00646154">
                  <w:rPr>
                    <w:rFonts w:ascii="Arial Narrow" w:hAnsi="Arial Narrow"/>
                    <w:sz w:val="22"/>
                    <w:szCs w:val="22"/>
                  </w:rPr>
                  <w:delText>-</w:delText>
                </w:r>
                <w:r w:rsidDel="00646154">
                  <w:rPr>
                    <w:rFonts w:ascii="Arial Narrow" w:hAnsi="Arial Narrow"/>
                    <w:sz w:val="22"/>
                    <w:szCs w:val="22"/>
                  </w:rPr>
                  <w:delText>06</w:delText>
                </w:r>
              </w:del>
            </w:ins>
            <w:ins w:id="1850" w:author="WINDISCH, Brigitte" w:date="2025-10-31T09:57:00Z">
              <w:r w:rsidR="00646154">
                <w:rPr>
                  <w:rFonts w:ascii="Arial Narrow" w:hAnsi="Arial Narrow"/>
                  <w:sz w:val="22"/>
                  <w:szCs w:val="22"/>
                </w:rPr>
                <w:t>20</w:t>
              </w:r>
            </w:ins>
            <w:ins w:id="1851" w:author="WINDISCH, Brigitte" w:date="2025-10-31T09:58:00Z">
              <w:r w:rsidR="00646154">
                <w:rPr>
                  <w:rFonts w:ascii="Arial Narrow" w:hAnsi="Arial Narrow"/>
                  <w:sz w:val="22"/>
                  <w:szCs w:val="22"/>
                </w:rPr>
                <w:t>25-10-31</w:t>
              </w:r>
            </w:ins>
          </w:p>
        </w:tc>
        <w:tc>
          <w:tcPr>
            <w:tcW w:w="6873" w:type="dxa"/>
          </w:tcPr>
          <w:p w14:paraId="2891E80A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1852" w:author="Karl Irresberger" w:date="2018-09-06T18:42:00Z"/>
                <w:szCs w:val="24"/>
              </w:rPr>
            </w:pPr>
            <w:ins w:id="1853" w:author="Karl Irresberger" w:date="2018-09-06T18:42:00Z">
              <w:r w:rsidRPr="007709F0">
                <w:rPr>
                  <w:szCs w:val="24"/>
                </w:rPr>
                <w:tab/>
                <w:t>die</w:t>
              </w:r>
              <w:r w:rsidRPr="007709F0">
                <w:rPr>
                  <w:szCs w:val="24"/>
                </w:rPr>
                <w:tab/>
              </w:r>
              <w:r>
                <w:rPr>
                  <w:szCs w:val="24"/>
                </w:rPr>
                <w:t>Finanzrichterv</w:t>
              </w:r>
              <w:r w:rsidRPr="007709F0">
                <w:rPr>
                  <w:szCs w:val="24"/>
                </w:rPr>
                <w:t>ereinigung</w:t>
              </w:r>
            </w:ins>
          </w:p>
        </w:tc>
      </w:tr>
      <w:bookmarkEnd w:id="1839"/>
      <w:tr w:rsidR="00126867" w:rsidRPr="00EA2854" w14:paraId="294D5FAD" w14:textId="77777777" w:rsidTr="0064145E">
        <w:trPr>
          <w:cantSplit/>
          <w:jc w:val="right"/>
          <w:ins w:id="1854" w:author="Karl Irresberger" w:date="2021-04-22T02:19:00Z"/>
        </w:trPr>
        <w:tc>
          <w:tcPr>
            <w:tcW w:w="1237" w:type="dxa"/>
          </w:tcPr>
          <w:p w14:paraId="049672F0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855" w:author="Karl Irresberger" w:date="2021-04-22T02:19:00Z"/>
                <w:rFonts w:ascii="Arial Narrow" w:hAnsi="Arial Narrow"/>
                <w:sz w:val="22"/>
                <w:szCs w:val="22"/>
              </w:rPr>
            </w:pPr>
            <w:ins w:id="1856" w:author="Karl Irresberger" w:date="2021-04-22T02:19:00Z">
              <w:r>
                <w:rPr>
                  <w:rFonts w:ascii="Arial Narrow" w:hAnsi="Arial Narrow"/>
                  <w:sz w:val="22"/>
                  <w:szCs w:val="22"/>
                </w:rPr>
                <w:t>BHÖ</w:t>
              </w:r>
            </w:ins>
          </w:p>
        </w:tc>
        <w:tc>
          <w:tcPr>
            <w:tcW w:w="3583" w:type="dxa"/>
            <w:gridSpan w:val="2"/>
          </w:tcPr>
          <w:p w14:paraId="1AC41D2C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857" w:author="Karl Irresberger" w:date="2021-04-22T02:19:00Z"/>
                <w:rFonts w:ascii="Arial Narrow" w:hAnsi="Arial Narrow"/>
                <w:sz w:val="22"/>
                <w:szCs w:val="22"/>
              </w:rPr>
            </w:pPr>
            <w:ins w:id="1858" w:author="Karl Irresberger" w:date="2021-04-22T02:19:00Z">
              <w:r w:rsidRPr="004E518B">
                <w:rPr>
                  <w:rFonts w:ascii="Arial Narrow" w:hAnsi="Arial Narrow"/>
                  <w:sz w:val="22"/>
                  <w:szCs w:val="22"/>
                </w:rPr>
                <w:t>Vereinigung österreichischer Bezirkshauptleute</w:t>
              </w:r>
            </w:ins>
          </w:p>
        </w:tc>
        <w:tc>
          <w:tcPr>
            <w:tcW w:w="3146" w:type="dxa"/>
          </w:tcPr>
          <w:p w14:paraId="709FD0C0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ins w:id="1859" w:author="Karl Irresberger" w:date="2021-04-22T02:19:00Z"/>
                <w:rFonts w:ascii="Arial Narrow" w:hAnsi="Arial Narrow"/>
                <w:sz w:val="22"/>
                <w:szCs w:val="22"/>
              </w:rPr>
            </w:pPr>
            <w:ins w:id="1860" w:author="Karl Irresberger" w:date="2021-04-22T02:19:00Z">
              <w:r w:rsidRPr="004E518B">
                <w:rPr>
                  <w:rFonts w:ascii="Arial Narrow" w:hAnsi="Arial Narrow"/>
                  <w:sz w:val="22"/>
                  <w:szCs w:val="22"/>
                </w:rPr>
                <w:t xml:space="preserve">generalprokuratur@justiz.gv.at </w:t>
              </w:r>
            </w:ins>
          </w:p>
        </w:tc>
        <w:tc>
          <w:tcPr>
            <w:tcW w:w="1180" w:type="dxa"/>
          </w:tcPr>
          <w:p w14:paraId="3E183AF1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861" w:author="Karl Irresberger" w:date="2021-04-22T02:19:00Z"/>
                <w:rFonts w:ascii="Arial Narrow" w:hAnsi="Arial Narrow"/>
                <w:sz w:val="22"/>
                <w:szCs w:val="22"/>
              </w:rPr>
            </w:pPr>
            <w:ins w:id="1862" w:author="Karl Irresberger" w:date="2021-04-22T02:19:00Z">
              <w:r>
                <w:rPr>
                  <w:rFonts w:ascii="Arial Narrow" w:hAnsi="Arial Narrow"/>
                  <w:sz w:val="22"/>
                  <w:szCs w:val="22"/>
                </w:rPr>
                <w:t>2021-04-21</w:t>
              </w:r>
            </w:ins>
          </w:p>
        </w:tc>
        <w:tc>
          <w:tcPr>
            <w:tcW w:w="6873" w:type="dxa"/>
          </w:tcPr>
          <w:p w14:paraId="429A020C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1863" w:author="Karl Irresberger" w:date="2021-04-22T02:19:00Z"/>
                <w:szCs w:val="24"/>
              </w:rPr>
            </w:pPr>
            <w:ins w:id="1864" w:author="Karl Irresberger" w:date="2021-04-22T02:19:00Z">
              <w:r w:rsidRPr="007709F0">
                <w:rPr>
                  <w:szCs w:val="24"/>
                </w:rPr>
                <w:t>die</w:t>
              </w:r>
              <w:r w:rsidRPr="007709F0">
                <w:rPr>
                  <w:szCs w:val="24"/>
                </w:rPr>
                <w:tab/>
              </w:r>
              <w:r w:rsidRPr="004E518B">
                <w:rPr>
                  <w:rFonts w:ascii="Arial Narrow" w:hAnsi="Arial Narrow"/>
                  <w:sz w:val="22"/>
                  <w:szCs w:val="22"/>
                </w:rPr>
                <w:t>Vereinigung österreichischer Bezirkshauptleute</w:t>
              </w:r>
            </w:ins>
          </w:p>
        </w:tc>
      </w:tr>
      <w:tr w:rsidR="00126867" w:rsidRPr="00EA2854" w14:paraId="564846FD" w14:textId="77777777" w:rsidTr="00E53F2E">
        <w:trPr>
          <w:cantSplit/>
          <w:jc w:val="right"/>
        </w:trPr>
        <w:tc>
          <w:tcPr>
            <w:tcW w:w="1237" w:type="dxa"/>
          </w:tcPr>
          <w:p w14:paraId="3B0394E6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ReKo</w:t>
            </w:r>
            <w:proofErr w:type="spellEnd"/>
          </w:p>
        </w:tc>
        <w:tc>
          <w:tcPr>
            <w:tcW w:w="3583" w:type="dxa"/>
            <w:gridSpan w:val="2"/>
          </w:tcPr>
          <w:p w14:paraId="1374037D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Österr.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Universitätenkonferenz</w:t>
            </w:r>
            <w:proofErr w:type="spellEnd"/>
          </w:p>
        </w:tc>
        <w:tc>
          <w:tcPr>
            <w:tcW w:w="3146" w:type="dxa"/>
          </w:tcPr>
          <w:p w14:paraId="64B69FBC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office@uniko.ac.at</w:t>
            </w:r>
          </w:p>
        </w:tc>
        <w:tc>
          <w:tcPr>
            <w:tcW w:w="1180" w:type="dxa"/>
          </w:tcPr>
          <w:p w14:paraId="4D1ADA85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2009-04-28</w:t>
            </w:r>
          </w:p>
        </w:tc>
        <w:tc>
          <w:tcPr>
            <w:tcW w:w="6873" w:type="dxa"/>
          </w:tcPr>
          <w:p w14:paraId="1A3DF763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 xml:space="preserve">Österreichische </w:t>
            </w:r>
            <w:proofErr w:type="spellStart"/>
            <w:r w:rsidRPr="007709F0">
              <w:rPr>
                <w:szCs w:val="24"/>
              </w:rPr>
              <w:t>Universitätenkonferenz</w:t>
            </w:r>
            <w:proofErr w:type="spellEnd"/>
          </w:p>
        </w:tc>
      </w:tr>
      <w:tr w:rsidR="00126867" w:rsidRPr="00EA2854" w14:paraId="43F40C88" w14:textId="77777777" w:rsidTr="00E53F2E">
        <w:trPr>
          <w:cantSplit/>
          <w:jc w:val="right"/>
        </w:trPr>
        <w:tc>
          <w:tcPr>
            <w:tcW w:w="1237" w:type="dxa"/>
          </w:tcPr>
          <w:p w14:paraId="2DD83054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ÖH</w:t>
            </w:r>
          </w:p>
        </w:tc>
        <w:tc>
          <w:tcPr>
            <w:tcW w:w="3583" w:type="dxa"/>
            <w:gridSpan w:val="2"/>
          </w:tcPr>
          <w:p w14:paraId="59C2C6E1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 xml:space="preserve">Hochschülerinnen- und </w:t>
            </w:r>
            <w:r w:rsidRPr="00EA2854">
              <w:rPr>
                <w:rFonts w:ascii="Arial Narrow" w:hAnsi="Arial Narrow"/>
                <w:sz w:val="22"/>
                <w:szCs w:val="22"/>
              </w:rPr>
              <w:t>Hochschülerschaft</w:t>
            </w:r>
          </w:p>
        </w:tc>
        <w:tc>
          <w:tcPr>
            <w:tcW w:w="3146" w:type="dxa"/>
          </w:tcPr>
          <w:p w14:paraId="205480B4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sekretariat@oeh.ac.at</w:t>
            </w:r>
          </w:p>
        </w:tc>
        <w:tc>
          <w:tcPr>
            <w:tcW w:w="1180" w:type="dxa"/>
          </w:tcPr>
          <w:p w14:paraId="64DA407F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2003</w:t>
            </w:r>
          </w:p>
        </w:tc>
        <w:tc>
          <w:tcPr>
            <w:tcW w:w="6873" w:type="dxa"/>
          </w:tcPr>
          <w:p w14:paraId="23E93070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Österreichische Hochschülerinnen- und Hochschülerschaft</w:t>
            </w:r>
          </w:p>
        </w:tc>
      </w:tr>
      <w:tr w:rsidR="00126867" w:rsidRPr="00EA2854" w14:paraId="5B5D7B39" w14:textId="77777777" w:rsidTr="00E53F2E">
        <w:trPr>
          <w:cantSplit/>
          <w:jc w:val="right"/>
        </w:trPr>
        <w:tc>
          <w:tcPr>
            <w:tcW w:w="1237" w:type="dxa"/>
          </w:tcPr>
          <w:p w14:paraId="0491A111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VÖZ</w:t>
            </w:r>
          </w:p>
        </w:tc>
        <w:tc>
          <w:tcPr>
            <w:tcW w:w="3583" w:type="dxa"/>
            <w:gridSpan w:val="2"/>
          </w:tcPr>
          <w:p w14:paraId="61DCAC9D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 xml:space="preserve">Verband </w:t>
            </w: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Zeitungen</w:t>
            </w:r>
          </w:p>
        </w:tc>
        <w:tc>
          <w:tcPr>
            <w:tcW w:w="3146" w:type="dxa"/>
          </w:tcPr>
          <w:p w14:paraId="69D70003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1865" w:author="Irresberger" w:date="2018-09-18T17:17:00Z">
              <w:r w:rsidRPr="000465BF" w:rsidDel="005C4E63">
                <w:rPr>
                  <w:rFonts w:ascii="Arial Narrow" w:hAnsi="Arial Narrow"/>
                  <w:sz w:val="22"/>
                  <w:szCs w:val="22"/>
                </w:rPr>
                <w:delText>gs</w:delText>
              </w:r>
            </w:del>
            <w:ins w:id="1866" w:author="Irresberger" w:date="2018-09-18T17:17:00Z">
              <w:r>
                <w:rPr>
                  <w:rFonts w:ascii="Arial Narrow" w:hAnsi="Arial Narrow"/>
                  <w:sz w:val="22"/>
                  <w:szCs w:val="22"/>
                </w:rPr>
                <w:t>office</w:t>
              </w:r>
            </w:ins>
            <w:r w:rsidRPr="000465BF">
              <w:rPr>
                <w:rFonts w:ascii="Arial Narrow" w:hAnsi="Arial Narrow"/>
                <w:sz w:val="22"/>
                <w:szCs w:val="22"/>
              </w:rPr>
              <w:t>@voez.at</w:t>
            </w:r>
          </w:p>
        </w:tc>
        <w:tc>
          <w:tcPr>
            <w:tcW w:w="1180" w:type="dxa"/>
          </w:tcPr>
          <w:p w14:paraId="78287264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1867" w:author="Irresberger" w:date="2018-09-18T17:18:00Z">
              <w:r w:rsidRPr="000465BF" w:rsidDel="005C4E63">
                <w:rPr>
                  <w:rFonts w:ascii="Arial Narrow" w:hAnsi="Arial Narrow" w:cs="Courier New"/>
                  <w:sz w:val="22"/>
                  <w:szCs w:val="22"/>
                </w:rPr>
                <w:delText>≤</w:delText>
              </w:r>
            </w:del>
            <w:r w:rsidRPr="000465BF">
              <w:rPr>
                <w:rFonts w:ascii="Arial Narrow" w:hAnsi="Arial Narrow"/>
                <w:sz w:val="22"/>
                <w:szCs w:val="22"/>
              </w:rPr>
              <w:t>20</w:t>
            </w:r>
            <w:ins w:id="1868" w:author="Irresberger" w:date="2018-09-18T17:18:00Z">
              <w:r>
                <w:rPr>
                  <w:rFonts w:ascii="Arial Narrow" w:hAnsi="Arial Narrow"/>
                  <w:sz w:val="22"/>
                  <w:szCs w:val="22"/>
                </w:rPr>
                <w:t>18-</w:t>
              </w:r>
            </w:ins>
            <w:r w:rsidRPr="000465BF">
              <w:rPr>
                <w:rFonts w:ascii="Arial Narrow" w:hAnsi="Arial Narrow"/>
                <w:sz w:val="22"/>
                <w:szCs w:val="22"/>
              </w:rPr>
              <w:t>0</w:t>
            </w:r>
            <w:ins w:id="1869" w:author="Irresberger" w:date="2018-09-18T17:18:00Z">
              <w:r>
                <w:rPr>
                  <w:rFonts w:ascii="Arial Narrow" w:hAnsi="Arial Narrow"/>
                  <w:sz w:val="22"/>
                  <w:szCs w:val="22"/>
                </w:rPr>
                <w:t>9-20</w:t>
              </w:r>
            </w:ins>
            <w:del w:id="1870" w:author="Irresberger" w:date="2018-09-18T17:18:00Z">
              <w:r w:rsidDel="005C4E63">
                <w:rPr>
                  <w:rFonts w:ascii="Arial Narrow" w:hAnsi="Arial Narrow"/>
                  <w:sz w:val="22"/>
                  <w:szCs w:val="22"/>
                </w:rPr>
                <w:delText>5</w:delText>
              </w:r>
            </w:del>
          </w:p>
        </w:tc>
        <w:tc>
          <w:tcPr>
            <w:tcW w:w="6873" w:type="dxa"/>
          </w:tcPr>
          <w:p w14:paraId="42B95778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>Verband Österreichischer Zeitungen</w:t>
            </w:r>
          </w:p>
        </w:tc>
      </w:tr>
      <w:tr w:rsidR="00126867" w:rsidRPr="00EA2854" w14:paraId="1CA44954" w14:textId="77777777" w:rsidTr="00E53F2E">
        <w:trPr>
          <w:cantSplit/>
          <w:jc w:val="right"/>
        </w:trPr>
        <w:tc>
          <w:tcPr>
            <w:tcW w:w="1237" w:type="dxa"/>
          </w:tcPr>
          <w:p w14:paraId="2C4D1160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BJV</w:t>
            </w:r>
          </w:p>
        </w:tc>
        <w:tc>
          <w:tcPr>
            <w:tcW w:w="3583" w:type="dxa"/>
            <w:gridSpan w:val="2"/>
          </w:tcPr>
          <w:p w14:paraId="23A05749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Bundes-Jugendvertretung</w:t>
            </w:r>
          </w:p>
        </w:tc>
        <w:tc>
          <w:tcPr>
            <w:tcW w:w="3146" w:type="dxa"/>
          </w:tcPr>
          <w:p w14:paraId="594142F7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office@jugendvertretung.at</w:t>
            </w:r>
          </w:p>
        </w:tc>
        <w:tc>
          <w:tcPr>
            <w:tcW w:w="1180" w:type="dxa"/>
          </w:tcPr>
          <w:p w14:paraId="37B2E775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</w:t>
            </w:r>
            <w:r>
              <w:rPr>
                <w:rFonts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6873" w:type="dxa"/>
          </w:tcPr>
          <w:p w14:paraId="6566324B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Bundes-Jugendvertretung</w:t>
            </w:r>
          </w:p>
        </w:tc>
      </w:tr>
      <w:tr w:rsidR="00126867" w:rsidRPr="00EA2854" w14:paraId="04A4A82B" w14:textId="77777777" w:rsidTr="00E53F2E">
        <w:trPr>
          <w:cantSplit/>
          <w:jc w:val="right"/>
        </w:trPr>
        <w:tc>
          <w:tcPr>
            <w:tcW w:w="1237" w:type="dxa"/>
          </w:tcPr>
          <w:p w14:paraId="659DEC70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583" w:type="dxa"/>
            <w:gridSpan w:val="2"/>
          </w:tcPr>
          <w:p w14:paraId="7684651E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siehe oben „</w:t>
            </w:r>
            <w:r w:rsidRPr="00EA2854">
              <w:rPr>
                <w:rFonts w:ascii="Arial Narrow" w:hAnsi="Arial Narrow"/>
                <w:sz w:val="22"/>
                <w:szCs w:val="22"/>
              </w:rPr>
              <w:t>Bundesseniorenbeirat</w:t>
            </w:r>
            <w:r>
              <w:rPr>
                <w:rFonts w:ascii="Arial Narrow" w:hAnsi="Arial Narrow"/>
                <w:sz w:val="22"/>
                <w:szCs w:val="22"/>
              </w:rPr>
              <w:t>“</w:t>
            </w:r>
          </w:p>
        </w:tc>
        <w:tc>
          <w:tcPr>
            <w:tcW w:w="3146" w:type="dxa"/>
          </w:tcPr>
          <w:p w14:paraId="50282755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0" w:type="dxa"/>
          </w:tcPr>
          <w:p w14:paraId="2F79D666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</w:t>
            </w:r>
            <w:r>
              <w:rPr>
                <w:rFonts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6873" w:type="dxa"/>
          </w:tcPr>
          <w:p w14:paraId="7022DDD2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>Österreichischen Seniorenrat</w:t>
            </w:r>
          </w:p>
        </w:tc>
      </w:tr>
      <w:tr w:rsidR="00126867" w:rsidRPr="00EA2854" w14:paraId="3296DC40" w14:textId="77777777" w:rsidTr="00E53F2E">
        <w:trPr>
          <w:cantSplit/>
          <w:jc w:val="right"/>
        </w:trPr>
        <w:tc>
          <w:tcPr>
            <w:tcW w:w="1237" w:type="dxa"/>
          </w:tcPr>
          <w:p w14:paraId="3BD43C3C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HVLF</w:t>
            </w:r>
          </w:p>
        </w:tc>
        <w:tc>
          <w:tcPr>
            <w:tcW w:w="3583" w:type="dxa"/>
            <w:gridSpan w:val="2"/>
          </w:tcPr>
          <w:p w14:paraId="58178FA1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Hauptverband d. Land- u. Forstwirtschaftsbetriebe Österreichs</w:t>
            </w:r>
          </w:p>
        </w:tc>
        <w:tc>
          <w:tcPr>
            <w:tcW w:w="3146" w:type="dxa"/>
          </w:tcPr>
          <w:p w14:paraId="1AEDF86B" w14:textId="23D16F99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7E6910">
              <w:rPr>
                <w:rFonts w:ascii="Arial Narrow" w:hAnsi="Arial Narrow"/>
                <w:sz w:val="22"/>
                <w:szCs w:val="22"/>
              </w:rPr>
              <w:t>office@landforstbetriebe.at</w:t>
            </w:r>
            <w:r>
              <w:rPr>
                <w:rFonts w:ascii="Arial Narrow" w:hAnsi="Arial Narrow"/>
                <w:sz w:val="22"/>
                <w:szCs w:val="22"/>
              </w:rPr>
              <w:t xml:space="preserve">; </w:t>
            </w:r>
            <w:del w:id="1871" w:author="Karl Irresberger" w:date="2021-03-01T08:31:00Z">
              <w:r w:rsidRPr="000465BF" w:rsidDel="003C20CB">
                <w:rPr>
                  <w:rFonts w:ascii="Arial Narrow" w:hAnsi="Arial Narrow"/>
                  <w:sz w:val="22"/>
                  <w:szCs w:val="22"/>
                </w:rPr>
                <w:delText>wieser</w:delText>
              </w:r>
            </w:del>
            <w:ins w:id="1872" w:author="Karl Irresberger" w:date="2021-03-01T08:31:00Z">
              <w:r>
                <w:rPr>
                  <w:rFonts w:ascii="Arial Narrow" w:hAnsi="Arial Narrow"/>
                  <w:sz w:val="22"/>
                  <w:szCs w:val="22"/>
                </w:rPr>
                <w:t>gaugg</w:t>
              </w:r>
            </w:ins>
            <w:r w:rsidRPr="000465BF">
              <w:rPr>
                <w:rFonts w:ascii="Arial Narrow" w:hAnsi="Arial Narrow"/>
                <w:sz w:val="22"/>
                <w:szCs w:val="22"/>
              </w:rPr>
              <w:t>@landforstbetriebe.at</w:t>
            </w:r>
          </w:p>
        </w:tc>
        <w:tc>
          <w:tcPr>
            <w:tcW w:w="1180" w:type="dxa"/>
          </w:tcPr>
          <w:p w14:paraId="66ACBD4E" w14:textId="77777777" w:rsidR="00126867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873" w:author="Karl Irresberger" w:date="2021-03-01T08:33:00Z"/>
                <w:rFonts w:ascii="Arial Narrow" w:hAnsi="Arial Narrow"/>
                <w:sz w:val="22"/>
                <w:szCs w:val="22"/>
              </w:rPr>
            </w:pPr>
            <w:del w:id="1874" w:author="Karl Irresberger" w:date="2021-03-01T08:33:00Z">
              <w:r w:rsidDel="003C20CB">
                <w:rPr>
                  <w:rFonts w:ascii="Arial Narrow" w:hAnsi="Arial Narrow"/>
                  <w:sz w:val="22"/>
                  <w:szCs w:val="22"/>
                </w:rPr>
                <w:delText>2</w:delText>
              </w:r>
              <w:r w:rsidRPr="000465BF" w:rsidDel="003C20CB">
                <w:rPr>
                  <w:rFonts w:ascii="Arial Narrow" w:hAnsi="Arial Narrow"/>
                  <w:sz w:val="22"/>
                  <w:szCs w:val="22"/>
                </w:rPr>
                <w:delText>013-04-11</w:delText>
              </w:r>
            </w:del>
          </w:p>
          <w:p w14:paraId="365FEE0C" w14:textId="34F2148E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875" w:author="Karl Irresberger" w:date="2021-03-01T09:38:00Z">
              <w:r>
                <w:rPr>
                  <w:rFonts w:ascii="Arial Narrow" w:hAnsi="Arial Narrow"/>
                  <w:sz w:val="22"/>
                  <w:szCs w:val="22"/>
                </w:rPr>
                <w:t>2021-03-01</w:t>
              </w:r>
            </w:ins>
          </w:p>
        </w:tc>
        <w:tc>
          <w:tcPr>
            <w:tcW w:w="6873" w:type="dxa"/>
          </w:tcPr>
          <w:p w14:paraId="193C1FA6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>Hauptverband der Land- und Forstwirtschaftsbetriebe Österreichs</w:t>
            </w:r>
          </w:p>
        </w:tc>
      </w:tr>
      <w:tr w:rsidR="00126867" w:rsidRPr="00EA2854" w14:paraId="39E3640E" w14:textId="77777777" w:rsidTr="00E53F2E">
        <w:trPr>
          <w:cantSplit/>
          <w:jc w:val="right"/>
        </w:trPr>
        <w:tc>
          <w:tcPr>
            <w:tcW w:w="1237" w:type="dxa"/>
          </w:tcPr>
          <w:p w14:paraId="608C5EE3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KfV</w:t>
            </w:r>
            <w:proofErr w:type="spellEnd"/>
          </w:p>
        </w:tc>
        <w:tc>
          <w:tcPr>
            <w:tcW w:w="3583" w:type="dxa"/>
            <w:gridSpan w:val="2"/>
          </w:tcPr>
          <w:p w14:paraId="042109ED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Kuratorium für Verkehrssicherheit</w:t>
            </w:r>
          </w:p>
        </w:tc>
        <w:tc>
          <w:tcPr>
            <w:tcW w:w="3146" w:type="dxa"/>
          </w:tcPr>
          <w:p w14:paraId="02868C50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rechtsabteilung@kfv.at</w:t>
            </w:r>
          </w:p>
        </w:tc>
        <w:tc>
          <w:tcPr>
            <w:tcW w:w="1180" w:type="dxa"/>
          </w:tcPr>
          <w:p w14:paraId="7EC189EA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2009-11-17</w:t>
            </w:r>
          </w:p>
        </w:tc>
        <w:tc>
          <w:tcPr>
            <w:tcW w:w="6873" w:type="dxa"/>
          </w:tcPr>
          <w:p w14:paraId="61D4C055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das</w:t>
            </w:r>
            <w:r w:rsidRPr="007709F0">
              <w:rPr>
                <w:szCs w:val="24"/>
              </w:rPr>
              <w:tab/>
              <w:t>Kuratorium für Verkehrssicherheit</w:t>
            </w:r>
          </w:p>
        </w:tc>
      </w:tr>
      <w:tr w:rsidR="00126867" w:rsidRPr="00EA2854" w14:paraId="4B847B94" w14:textId="77777777" w:rsidTr="00E53F2E">
        <w:trPr>
          <w:cantSplit/>
          <w:jc w:val="right"/>
        </w:trPr>
        <w:tc>
          <w:tcPr>
            <w:tcW w:w="1237" w:type="dxa"/>
          </w:tcPr>
          <w:p w14:paraId="63824B7E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ÖAMTC</w:t>
            </w:r>
          </w:p>
        </w:tc>
        <w:tc>
          <w:tcPr>
            <w:tcW w:w="3583" w:type="dxa"/>
            <w:gridSpan w:val="2"/>
          </w:tcPr>
          <w:p w14:paraId="18971BE2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ÖAMTC</w:t>
            </w:r>
          </w:p>
        </w:tc>
        <w:tc>
          <w:tcPr>
            <w:tcW w:w="3146" w:type="dxa"/>
          </w:tcPr>
          <w:p w14:paraId="78157149" w14:textId="77777777" w:rsidR="00126867" w:rsidRPr="000465BF" w:rsidRDefault="00126867" w:rsidP="00126867">
            <w:pPr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7E6910">
              <w:rPr>
                <w:rFonts w:ascii="Arial Narrow" w:hAnsi="Arial Narrow" w:cs="Arial"/>
                <w:sz w:val="22"/>
                <w:szCs w:val="22"/>
              </w:rPr>
              <w:t>rechtsdienste@oeamtc.at</w:t>
            </w:r>
          </w:p>
        </w:tc>
        <w:tc>
          <w:tcPr>
            <w:tcW w:w="1180" w:type="dxa"/>
          </w:tcPr>
          <w:p w14:paraId="69A7E298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2013-01-07</w:t>
            </w:r>
          </w:p>
        </w:tc>
        <w:tc>
          <w:tcPr>
            <w:tcW w:w="6873" w:type="dxa"/>
          </w:tcPr>
          <w:p w14:paraId="68ACE2C5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 xml:space="preserve">Österreichischen Automobil-, Motorrad- und </w:t>
            </w:r>
            <w:proofErr w:type="spellStart"/>
            <w:r w:rsidRPr="007709F0">
              <w:rPr>
                <w:szCs w:val="24"/>
              </w:rPr>
              <w:t>Touringclub</w:t>
            </w:r>
            <w:proofErr w:type="spellEnd"/>
          </w:p>
        </w:tc>
      </w:tr>
      <w:tr w:rsidR="00126867" w:rsidRPr="00EA2854" w14:paraId="12C927F6" w14:textId="77777777" w:rsidTr="00E53F2E">
        <w:trPr>
          <w:cantSplit/>
          <w:jc w:val="right"/>
        </w:trPr>
        <w:tc>
          <w:tcPr>
            <w:tcW w:w="1237" w:type="dxa"/>
          </w:tcPr>
          <w:p w14:paraId="3485B8B4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ARBÖ</w:t>
            </w:r>
          </w:p>
        </w:tc>
        <w:tc>
          <w:tcPr>
            <w:tcW w:w="3583" w:type="dxa"/>
            <w:gridSpan w:val="2"/>
          </w:tcPr>
          <w:p w14:paraId="090BA65D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Auto-, Motor- u. Radfahrerbund</w:t>
            </w:r>
          </w:p>
        </w:tc>
        <w:tc>
          <w:tcPr>
            <w:tcW w:w="3146" w:type="dxa"/>
          </w:tcPr>
          <w:p w14:paraId="1EF9F084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id@arboe.at</w:t>
            </w:r>
            <w:r>
              <w:rPr>
                <w:rFonts w:ascii="Arial Narrow" w:hAnsi="Arial Narrow"/>
                <w:sz w:val="22"/>
                <w:szCs w:val="22"/>
              </w:rPr>
              <w:t xml:space="preserve">; </w:t>
            </w:r>
            <w:r w:rsidRPr="00497281">
              <w:rPr>
                <w:rFonts w:ascii="Arial Narrow" w:hAnsi="Arial Narrow"/>
                <w:sz w:val="22"/>
                <w:szCs w:val="22"/>
              </w:rPr>
              <w:t>recht@arboe.at</w:t>
            </w:r>
          </w:p>
        </w:tc>
        <w:tc>
          <w:tcPr>
            <w:tcW w:w="1180" w:type="dxa"/>
          </w:tcPr>
          <w:p w14:paraId="758CAA4D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876" w:author="lannerc" w:date="2018-01-16T10:35:00Z">
              <w:r>
                <w:rPr>
                  <w:rFonts w:ascii="Arial Narrow" w:hAnsi="Arial Narrow"/>
                  <w:sz w:val="22"/>
                  <w:szCs w:val="22"/>
                </w:rPr>
                <w:t>2017-03-22</w:t>
              </w:r>
            </w:ins>
          </w:p>
        </w:tc>
        <w:tc>
          <w:tcPr>
            <w:tcW w:w="6873" w:type="dxa"/>
          </w:tcPr>
          <w:p w14:paraId="306E4E93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>Auto-, Motor- und Radfahrerbund Österreichs</w:t>
            </w:r>
          </w:p>
        </w:tc>
      </w:tr>
      <w:tr w:rsidR="00126867" w:rsidRPr="00EA2854" w14:paraId="0508ADF2" w14:textId="77777777" w:rsidTr="00E53F2E">
        <w:trPr>
          <w:cantSplit/>
          <w:jc w:val="right"/>
        </w:trPr>
        <w:tc>
          <w:tcPr>
            <w:tcW w:w="1237" w:type="dxa"/>
          </w:tcPr>
          <w:p w14:paraId="4A0EB194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VCÖ</w:t>
            </w:r>
          </w:p>
        </w:tc>
        <w:tc>
          <w:tcPr>
            <w:tcW w:w="3583" w:type="dxa"/>
            <w:gridSpan w:val="2"/>
          </w:tcPr>
          <w:p w14:paraId="30BF50DC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Verkehrsclub Österreich</w:t>
            </w:r>
          </w:p>
        </w:tc>
        <w:tc>
          <w:tcPr>
            <w:tcW w:w="3146" w:type="dxa"/>
          </w:tcPr>
          <w:p w14:paraId="368DD673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vcoe@vcoe.at</w:t>
            </w:r>
          </w:p>
        </w:tc>
        <w:tc>
          <w:tcPr>
            <w:tcW w:w="1180" w:type="dxa"/>
          </w:tcPr>
          <w:p w14:paraId="7A68BB09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</w:t>
            </w:r>
            <w:r>
              <w:rPr>
                <w:rFonts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6873" w:type="dxa"/>
          </w:tcPr>
          <w:p w14:paraId="1EDC507E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>Verkehrsclub Österreich</w:t>
            </w:r>
          </w:p>
        </w:tc>
      </w:tr>
      <w:tr w:rsidR="00126867" w:rsidRPr="00EA2854" w14:paraId="4F963D90" w14:textId="77777777" w:rsidTr="00E53F2E">
        <w:trPr>
          <w:cantSplit/>
          <w:jc w:val="right"/>
        </w:trPr>
        <w:tc>
          <w:tcPr>
            <w:tcW w:w="1237" w:type="dxa"/>
          </w:tcPr>
          <w:p w14:paraId="3905CAEC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VEÖ</w:t>
            </w:r>
          </w:p>
        </w:tc>
        <w:tc>
          <w:tcPr>
            <w:tcW w:w="3583" w:type="dxa"/>
            <w:gridSpan w:val="2"/>
          </w:tcPr>
          <w:p w14:paraId="2E468771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Verband d. Elektrizitätswerke Österreichs</w:t>
            </w:r>
          </w:p>
        </w:tc>
        <w:tc>
          <w:tcPr>
            <w:tcW w:w="3146" w:type="dxa"/>
          </w:tcPr>
          <w:p w14:paraId="62C6CD5F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7E6910">
              <w:rPr>
                <w:rFonts w:ascii="Arial Narrow" w:hAnsi="Arial Narrow"/>
                <w:sz w:val="22"/>
                <w:szCs w:val="22"/>
              </w:rPr>
              <w:t>info@oesterreichsenergie.at</w:t>
            </w:r>
          </w:p>
        </w:tc>
        <w:tc>
          <w:tcPr>
            <w:tcW w:w="1180" w:type="dxa"/>
          </w:tcPr>
          <w:p w14:paraId="7FC18EBF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2013-01-16</w:t>
            </w:r>
          </w:p>
        </w:tc>
        <w:tc>
          <w:tcPr>
            <w:tcW w:w="6873" w:type="dxa"/>
          </w:tcPr>
          <w:p w14:paraId="3F8E4267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>Verband der Elektrizitätswerke Österreichs</w:t>
            </w:r>
          </w:p>
        </w:tc>
      </w:tr>
      <w:tr w:rsidR="00126867" w:rsidRPr="00EA2854" w14:paraId="07462DF5" w14:textId="77777777" w:rsidTr="00E53F2E">
        <w:trPr>
          <w:cantSplit/>
          <w:jc w:val="right"/>
        </w:trPr>
        <w:tc>
          <w:tcPr>
            <w:tcW w:w="1237" w:type="dxa"/>
          </w:tcPr>
          <w:p w14:paraId="51C4967A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lastRenderedPageBreak/>
              <w:t>ÖWAV</w:t>
            </w:r>
          </w:p>
        </w:tc>
        <w:tc>
          <w:tcPr>
            <w:tcW w:w="3583" w:type="dxa"/>
            <w:gridSpan w:val="2"/>
          </w:tcPr>
          <w:p w14:paraId="7DCDA600" w14:textId="77777777" w:rsidR="00126867" w:rsidRPr="00EA2854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Wasser- u. Abfallwirtschaftsverband</w:t>
            </w:r>
          </w:p>
        </w:tc>
        <w:tc>
          <w:tcPr>
            <w:tcW w:w="3146" w:type="dxa"/>
          </w:tcPr>
          <w:p w14:paraId="55664C7A" w14:textId="77777777" w:rsidR="00126867" w:rsidRPr="000465BF" w:rsidRDefault="00126867" w:rsidP="00126867">
            <w:pPr>
              <w:tabs>
                <w:tab w:val="left" w:pos="851"/>
                <w:tab w:val="right" w:pos="964"/>
                <w:tab w:val="right" w:pos="9639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buero@oewav.at</w:t>
            </w:r>
          </w:p>
        </w:tc>
        <w:tc>
          <w:tcPr>
            <w:tcW w:w="1180" w:type="dxa"/>
          </w:tcPr>
          <w:p w14:paraId="5090D589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</w:t>
            </w:r>
            <w:r>
              <w:rPr>
                <w:rFonts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6873" w:type="dxa"/>
          </w:tcPr>
          <w:p w14:paraId="5F5CD437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>Österreichischen Wasser- und Abfallwirtschaftsverband</w:t>
            </w:r>
          </w:p>
        </w:tc>
      </w:tr>
      <w:tr w:rsidR="00126867" w:rsidRPr="00EA2854" w14:paraId="7DFE0521" w14:textId="77777777" w:rsidTr="00E53F2E">
        <w:trPr>
          <w:cantSplit/>
          <w:jc w:val="right"/>
        </w:trPr>
        <w:tc>
          <w:tcPr>
            <w:tcW w:w="1237" w:type="dxa"/>
          </w:tcPr>
          <w:p w14:paraId="2A5DB9AA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VÖEB</w:t>
            </w:r>
          </w:p>
        </w:tc>
        <w:tc>
          <w:tcPr>
            <w:tcW w:w="3583" w:type="dxa"/>
            <w:gridSpan w:val="2"/>
          </w:tcPr>
          <w:p w14:paraId="68A8884C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 xml:space="preserve">Verband </w:t>
            </w: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Entsorgungsbetriebe</w:t>
            </w:r>
          </w:p>
        </w:tc>
        <w:tc>
          <w:tcPr>
            <w:tcW w:w="3146" w:type="dxa"/>
          </w:tcPr>
          <w:p w14:paraId="2481A7C6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voeb@voeb.at</w:t>
            </w:r>
          </w:p>
        </w:tc>
        <w:tc>
          <w:tcPr>
            <w:tcW w:w="1180" w:type="dxa"/>
          </w:tcPr>
          <w:p w14:paraId="1D0E1A71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</w:t>
            </w:r>
            <w:r>
              <w:rPr>
                <w:rFonts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6873" w:type="dxa"/>
          </w:tcPr>
          <w:p w14:paraId="41192DC7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>Verband österreichischer Entsorgungsbetriebe</w:t>
            </w:r>
          </w:p>
        </w:tc>
      </w:tr>
      <w:tr w:rsidR="00126867" w:rsidRPr="00EA2854" w14:paraId="2DB8D74E" w14:textId="77777777" w:rsidTr="00E53F2E">
        <w:trPr>
          <w:cantSplit/>
          <w:jc w:val="right"/>
        </w:trPr>
        <w:tc>
          <w:tcPr>
            <w:tcW w:w="1237" w:type="dxa"/>
          </w:tcPr>
          <w:p w14:paraId="1517BB07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IAE Leoben</w:t>
            </w:r>
          </w:p>
        </w:tc>
        <w:tc>
          <w:tcPr>
            <w:tcW w:w="3583" w:type="dxa"/>
            <w:gridSpan w:val="2"/>
          </w:tcPr>
          <w:p w14:paraId="4A6EAEB8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1877" w:author="Karl Irresberger" w:date="2018-11-13T13:47:00Z">
              <w:r w:rsidRPr="00EA2854" w:rsidDel="00F02B1B">
                <w:rPr>
                  <w:rFonts w:ascii="Arial Narrow" w:hAnsi="Arial Narrow"/>
                  <w:sz w:val="22"/>
                  <w:szCs w:val="22"/>
                </w:rPr>
                <w:delText>Inst</w:delText>
              </w:r>
            </w:del>
            <w:del w:id="1878" w:author="Karl Irresberger" w:date="2018-11-13T13:48:00Z">
              <w:r w:rsidDel="00F02B1B">
                <w:rPr>
                  <w:rFonts w:ascii="Arial Narrow" w:hAnsi="Arial Narrow"/>
                  <w:sz w:val="22"/>
                  <w:szCs w:val="22"/>
                </w:rPr>
                <w:delText>.</w:delText>
              </w:r>
              <w:r w:rsidRPr="00EA2854" w:rsidDel="00F02B1B">
                <w:rPr>
                  <w:rFonts w:ascii="Arial Narrow" w:hAnsi="Arial Narrow"/>
                  <w:sz w:val="22"/>
                  <w:szCs w:val="22"/>
                </w:rPr>
                <w:delText xml:space="preserve"> </w:delText>
              </w:r>
              <w:r w:rsidDel="00F02B1B">
                <w:rPr>
                  <w:rFonts w:ascii="Arial Narrow" w:hAnsi="Arial Narrow"/>
                  <w:sz w:val="22"/>
                  <w:szCs w:val="22"/>
                </w:rPr>
                <w:delText>f.</w:delText>
              </w:r>
              <w:r w:rsidRPr="00EA2854" w:rsidDel="00F02B1B">
                <w:rPr>
                  <w:rFonts w:ascii="Arial Narrow" w:hAnsi="Arial Narrow"/>
                  <w:sz w:val="22"/>
                  <w:szCs w:val="22"/>
                </w:rPr>
                <w:delText xml:space="preserve"> nachh</w:delText>
              </w:r>
              <w:r w:rsidDel="00F02B1B">
                <w:rPr>
                  <w:rFonts w:ascii="Arial Narrow" w:hAnsi="Arial Narrow"/>
                  <w:sz w:val="22"/>
                  <w:szCs w:val="22"/>
                </w:rPr>
                <w:delText>.</w:delText>
              </w:r>
              <w:r w:rsidRPr="00EA2854" w:rsidDel="00F02B1B">
                <w:rPr>
                  <w:rFonts w:ascii="Arial Narrow" w:hAnsi="Arial Narrow"/>
                  <w:sz w:val="22"/>
                  <w:szCs w:val="22"/>
                </w:rPr>
                <w:delText xml:space="preserve"> </w:delText>
              </w:r>
            </w:del>
            <w:r w:rsidRPr="00EA2854">
              <w:rPr>
                <w:rFonts w:ascii="Arial Narrow" w:hAnsi="Arial Narrow"/>
                <w:sz w:val="22"/>
                <w:szCs w:val="22"/>
              </w:rPr>
              <w:t>Abfall</w:t>
            </w:r>
            <w:ins w:id="1879" w:author="Karl Irresberger" w:date="2018-11-13T13:48:00Z">
              <w:r>
                <w:rPr>
                  <w:rFonts w:ascii="Arial Narrow" w:hAnsi="Arial Narrow"/>
                  <w:sz w:val="22"/>
                  <w:szCs w:val="22"/>
                </w:rPr>
                <w:t>-Lehrstuhl</w:t>
              </w:r>
            </w:ins>
            <w:del w:id="1880" w:author="Karl Irresberger" w:date="2018-11-13T13:48:00Z">
              <w:r w:rsidRPr="00EA2854" w:rsidDel="00F02B1B">
                <w:rPr>
                  <w:rFonts w:ascii="Arial Narrow" w:hAnsi="Arial Narrow"/>
                  <w:sz w:val="22"/>
                  <w:szCs w:val="22"/>
                </w:rPr>
                <w:delText>wirtsch</w:delText>
              </w:r>
              <w:r w:rsidDel="00F02B1B">
                <w:rPr>
                  <w:rFonts w:ascii="Arial Narrow" w:hAnsi="Arial Narrow"/>
                  <w:sz w:val="22"/>
                  <w:szCs w:val="22"/>
                </w:rPr>
                <w:delText>.</w:delText>
              </w:r>
              <w:r w:rsidRPr="00EA2854" w:rsidDel="00F02B1B">
                <w:rPr>
                  <w:rFonts w:ascii="Arial Narrow" w:hAnsi="Arial Narrow"/>
                  <w:sz w:val="22"/>
                  <w:szCs w:val="22"/>
                </w:rPr>
                <w:delText xml:space="preserve"> </w:delText>
              </w:r>
              <w:r w:rsidDel="00F02B1B">
                <w:rPr>
                  <w:rFonts w:ascii="Arial Narrow" w:hAnsi="Arial Narrow"/>
                  <w:sz w:val="22"/>
                  <w:szCs w:val="22"/>
                </w:rPr>
                <w:delText>u.</w:delText>
              </w:r>
              <w:r w:rsidRPr="00EA2854" w:rsidDel="00F02B1B">
                <w:rPr>
                  <w:rFonts w:ascii="Arial Narrow" w:hAnsi="Arial Narrow"/>
                  <w:sz w:val="22"/>
                  <w:szCs w:val="22"/>
                </w:rPr>
                <w:delText xml:space="preserve"> Entsor</w:delText>
              </w:r>
              <w:r w:rsidDel="00F02B1B">
                <w:rPr>
                  <w:rFonts w:ascii="Arial Narrow" w:hAnsi="Arial Narrow"/>
                  <w:sz w:val="22"/>
                  <w:szCs w:val="22"/>
                </w:rPr>
                <w:softHyphen/>
              </w:r>
              <w:r w:rsidRPr="00EA2854" w:rsidDel="00F02B1B">
                <w:rPr>
                  <w:rFonts w:ascii="Arial Narrow" w:hAnsi="Arial Narrow"/>
                  <w:sz w:val="22"/>
                  <w:szCs w:val="22"/>
                </w:rPr>
                <w:delText>gungstech</w:delText>
              </w:r>
              <w:r w:rsidDel="00F02B1B">
                <w:rPr>
                  <w:rFonts w:ascii="Arial Narrow" w:hAnsi="Arial Narrow"/>
                  <w:sz w:val="22"/>
                  <w:szCs w:val="22"/>
                </w:rPr>
                <w:delText>.</w:delText>
              </w:r>
            </w:del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ins w:id="1881" w:author="Karl Irresberger" w:date="2018-11-13T13:49:00Z">
              <w:r>
                <w:rPr>
                  <w:rFonts w:ascii="Arial Narrow" w:hAnsi="Arial Narrow"/>
                  <w:sz w:val="22"/>
                  <w:szCs w:val="22"/>
                </w:rPr>
                <w:t xml:space="preserve">[ehem. </w:t>
              </w:r>
              <w:proofErr w:type="spellStart"/>
              <w:r w:rsidRPr="00EA2854">
                <w:rPr>
                  <w:rFonts w:ascii="Arial Narrow" w:hAnsi="Arial Narrow"/>
                  <w:sz w:val="22"/>
                  <w:szCs w:val="22"/>
                </w:rPr>
                <w:t>Inst</w:t>
              </w:r>
              <w:proofErr w:type="spellEnd"/>
              <w:r>
                <w:rPr>
                  <w:rFonts w:ascii="Arial Narrow" w:hAnsi="Arial Narrow"/>
                  <w:sz w:val="22"/>
                  <w:szCs w:val="22"/>
                </w:rPr>
                <w:t>.</w:t>
              </w:r>
              <w:r w:rsidRPr="00EA2854">
                <w:rPr>
                  <w:rFonts w:ascii="Arial Narrow" w:hAnsi="Arial Narrow"/>
                  <w:sz w:val="22"/>
                  <w:szCs w:val="22"/>
                </w:rPr>
                <w:t xml:space="preserve"> </w:t>
              </w:r>
              <w:r>
                <w:rPr>
                  <w:rFonts w:ascii="Arial Narrow" w:hAnsi="Arial Narrow"/>
                  <w:sz w:val="22"/>
                  <w:szCs w:val="22"/>
                </w:rPr>
                <w:t>f.</w:t>
              </w:r>
              <w:r w:rsidRPr="00EA2854">
                <w:rPr>
                  <w:rFonts w:ascii="Arial Narrow" w:hAnsi="Arial Narrow"/>
                  <w:sz w:val="22"/>
                  <w:szCs w:val="22"/>
                </w:rPr>
                <w:t xml:space="preserve"> </w:t>
              </w:r>
              <w:proofErr w:type="spellStart"/>
              <w:r w:rsidRPr="00EA2854">
                <w:rPr>
                  <w:rFonts w:ascii="Arial Narrow" w:hAnsi="Arial Narrow"/>
                  <w:sz w:val="22"/>
                  <w:szCs w:val="22"/>
                </w:rPr>
                <w:t>nachh</w:t>
              </w:r>
              <w:proofErr w:type="spellEnd"/>
              <w:r>
                <w:rPr>
                  <w:rFonts w:ascii="Arial Narrow" w:hAnsi="Arial Narrow"/>
                  <w:sz w:val="22"/>
                  <w:szCs w:val="22"/>
                </w:rPr>
                <w:t>.</w:t>
              </w:r>
              <w:r w:rsidRPr="00EA2854">
                <w:rPr>
                  <w:rFonts w:ascii="Arial Narrow" w:hAnsi="Arial Narrow"/>
                  <w:sz w:val="22"/>
                  <w:szCs w:val="22"/>
                </w:rPr>
                <w:t xml:space="preserve"> </w:t>
              </w:r>
              <w:proofErr w:type="spellStart"/>
              <w:r w:rsidRPr="00EA2854">
                <w:rPr>
                  <w:rFonts w:ascii="Arial Narrow" w:hAnsi="Arial Narrow"/>
                  <w:sz w:val="22"/>
                  <w:szCs w:val="22"/>
                </w:rPr>
                <w:t>Abfallwirtsch</w:t>
              </w:r>
              <w:proofErr w:type="spellEnd"/>
              <w:r>
                <w:rPr>
                  <w:rFonts w:ascii="Arial Narrow" w:hAnsi="Arial Narrow"/>
                  <w:sz w:val="22"/>
                  <w:szCs w:val="22"/>
                </w:rPr>
                <w:t>.</w:t>
              </w:r>
              <w:r w:rsidRPr="00EA2854">
                <w:rPr>
                  <w:rFonts w:ascii="Arial Narrow" w:hAnsi="Arial Narrow"/>
                  <w:sz w:val="22"/>
                  <w:szCs w:val="22"/>
                </w:rPr>
                <w:t xml:space="preserve"> </w:t>
              </w:r>
              <w:r>
                <w:rPr>
                  <w:rFonts w:ascii="Arial Narrow" w:hAnsi="Arial Narrow"/>
                  <w:sz w:val="22"/>
                  <w:szCs w:val="22"/>
                </w:rPr>
                <w:t>u.</w:t>
              </w:r>
              <w:r w:rsidRPr="00EA2854">
                <w:rPr>
                  <w:rFonts w:ascii="Arial Narrow" w:hAnsi="Arial Narrow"/>
                  <w:sz w:val="22"/>
                  <w:szCs w:val="22"/>
                </w:rPr>
                <w:t xml:space="preserve"> </w:t>
              </w:r>
              <w:proofErr w:type="spellStart"/>
              <w:r w:rsidRPr="00EA2854">
                <w:rPr>
                  <w:rFonts w:ascii="Arial Narrow" w:hAnsi="Arial Narrow"/>
                  <w:sz w:val="22"/>
                  <w:szCs w:val="22"/>
                </w:rPr>
                <w:t>Entsor</w:t>
              </w:r>
              <w:r>
                <w:rPr>
                  <w:rFonts w:ascii="Arial Narrow" w:hAnsi="Arial Narrow"/>
                  <w:sz w:val="22"/>
                  <w:szCs w:val="22"/>
                </w:rPr>
                <w:softHyphen/>
              </w:r>
              <w:r w:rsidRPr="00EA2854">
                <w:rPr>
                  <w:rFonts w:ascii="Arial Narrow" w:hAnsi="Arial Narrow"/>
                  <w:sz w:val="22"/>
                  <w:szCs w:val="22"/>
                </w:rPr>
                <w:t>gungstech</w:t>
              </w:r>
              <w:proofErr w:type="spellEnd"/>
              <w:r>
                <w:rPr>
                  <w:rFonts w:ascii="Arial Narrow" w:hAnsi="Arial Narrow"/>
                  <w:sz w:val="22"/>
                  <w:szCs w:val="22"/>
                </w:rPr>
                <w:t xml:space="preserve">.] </w:t>
              </w:r>
            </w:ins>
            <w:r w:rsidRPr="00EA2854">
              <w:rPr>
                <w:rFonts w:ascii="Arial Narrow" w:hAnsi="Arial Narrow"/>
                <w:sz w:val="22"/>
                <w:szCs w:val="22"/>
              </w:rPr>
              <w:t>d</w:t>
            </w:r>
            <w:r>
              <w:rPr>
                <w:rFonts w:ascii="Arial Narrow" w:hAnsi="Arial Narrow"/>
                <w:sz w:val="22"/>
                <w:szCs w:val="22"/>
              </w:rPr>
              <w:t>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Montan</w:t>
            </w:r>
            <w:r>
              <w:rPr>
                <w:rFonts w:ascii="Arial Narrow" w:hAnsi="Arial Narrow"/>
                <w:sz w:val="22"/>
                <w:szCs w:val="22"/>
              </w:rPr>
              <w:t xml:space="preserve">-Univ. </w:t>
            </w:r>
            <w:r w:rsidRPr="00EA2854">
              <w:rPr>
                <w:rFonts w:ascii="Arial Narrow" w:hAnsi="Arial Narrow"/>
                <w:sz w:val="22"/>
                <w:szCs w:val="22"/>
              </w:rPr>
              <w:t>Leoben</w:t>
            </w:r>
          </w:p>
        </w:tc>
        <w:tc>
          <w:tcPr>
            <w:tcW w:w="3146" w:type="dxa"/>
          </w:tcPr>
          <w:p w14:paraId="1331A502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iae@unileoben.ac.at</w:t>
            </w:r>
          </w:p>
        </w:tc>
        <w:tc>
          <w:tcPr>
            <w:tcW w:w="1180" w:type="dxa"/>
          </w:tcPr>
          <w:p w14:paraId="7294013C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2008-12-18</w:t>
            </w:r>
            <w:ins w:id="1882" w:author="Irresberger" w:date="2018-10-12T12:54:00Z">
              <w:r>
                <w:rPr>
                  <w:rFonts w:ascii="Arial Narrow" w:hAnsi="Arial Narrow"/>
                  <w:sz w:val="22"/>
                  <w:szCs w:val="22"/>
                </w:rPr>
                <w:br/>
                <w:t>2018-1</w:t>
              </w:r>
            </w:ins>
            <w:ins w:id="1883" w:author="Karl Irresberger" w:date="2018-11-13T13:43:00Z">
              <w:r>
                <w:rPr>
                  <w:rFonts w:ascii="Arial Narrow" w:hAnsi="Arial Narrow"/>
                  <w:sz w:val="22"/>
                  <w:szCs w:val="22"/>
                </w:rPr>
                <w:t>1</w:t>
              </w:r>
            </w:ins>
            <w:ins w:id="1884" w:author="Irresberger" w:date="2018-10-12T12:54:00Z">
              <w:del w:id="1885" w:author="Karl Irresberger" w:date="2018-11-13T13:43:00Z">
                <w:r w:rsidDel="00F02B1B">
                  <w:rPr>
                    <w:rFonts w:ascii="Arial Narrow" w:hAnsi="Arial Narrow"/>
                    <w:sz w:val="22"/>
                    <w:szCs w:val="22"/>
                  </w:rPr>
                  <w:delText>0</w:delText>
                </w:r>
              </w:del>
              <w:r>
                <w:rPr>
                  <w:rFonts w:ascii="Arial Narrow" w:hAnsi="Arial Narrow"/>
                  <w:sz w:val="22"/>
                  <w:szCs w:val="22"/>
                </w:rPr>
                <w:t>-</w:t>
              </w:r>
              <w:del w:id="1886" w:author="Karl Irresberger" w:date="2018-11-13T13:43:00Z">
                <w:r w:rsidDel="00F02B1B">
                  <w:rPr>
                    <w:rFonts w:ascii="Arial Narrow" w:hAnsi="Arial Narrow"/>
                    <w:sz w:val="22"/>
                    <w:szCs w:val="22"/>
                  </w:rPr>
                  <w:delText>3</w:delText>
                </w:r>
              </w:del>
              <w:r>
                <w:rPr>
                  <w:rFonts w:ascii="Arial Narrow" w:hAnsi="Arial Narrow"/>
                  <w:sz w:val="22"/>
                  <w:szCs w:val="22"/>
                </w:rPr>
                <w:t>1</w:t>
              </w:r>
            </w:ins>
            <w:ins w:id="1887" w:author="Karl Irresberger" w:date="2018-11-13T13:43:00Z">
              <w:r>
                <w:rPr>
                  <w:rFonts w:ascii="Arial Narrow" w:hAnsi="Arial Narrow"/>
                  <w:sz w:val="22"/>
                  <w:szCs w:val="22"/>
                </w:rPr>
                <w:t>5</w:t>
              </w:r>
            </w:ins>
          </w:p>
        </w:tc>
        <w:tc>
          <w:tcPr>
            <w:tcW w:w="6873" w:type="dxa"/>
          </w:tcPr>
          <w:p w14:paraId="33004DE3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</w:t>
            </w:r>
            <w:del w:id="1888" w:author="Irresberger" w:date="2018-10-12T12:51:00Z">
              <w:r w:rsidRPr="007709F0" w:rsidDel="00713D7F">
                <w:rPr>
                  <w:szCs w:val="24"/>
                </w:rPr>
                <w:delText>as</w:delText>
              </w:r>
            </w:del>
            <w:ins w:id="1889" w:author="Irresberger" w:date="2018-10-12T12:51:00Z">
              <w:r>
                <w:rPr>
                  <w:szCs w:val="24"/>
                </w:rPr>
                <w:t>en</w:t>
              </w:r>
            </w:ins>
            <w:r w:rsidRPr="007709F0">
              <w:rPr>
                <w:szCs w:val="24"/>
              </w:rPr>
              <w:tab/>
            </w:r>
            <w:ins w:id="1890" w:author="Irresberger" w:date="2018-10-12T12:52:00Z">
              <w:r w:rsidRPr="00713D7F">
                <w:rPr>
                  <w:szCs w:val="24"/>
                </w:rPr>
                <w:t>Lehrstuhl</w:t>
              </w:r>
              <w:r>
                <w:rPr>
                  <w:szCs w:val="24"/>
                </w:rPr>
                <w:t xml:space="preserve"> </w:t>
              </w:r>
              <w:r w:rsidRPr="00713D7F">
                <w:rPr>
                  <w:szCs w:val="24"/>
                </w:rPr>
                <w:t>Abfallverwertungstechnik und</w:t>
              </w:r>
            </w:ins>
            <w:del w:id="1891" w:author="Irresberger" w:date="2018-10-12T12:52:00Z">
              <w:r w:rsidRPr="007709F0" w:rsidDel="00713D7F">
                <w:rPr>
                  <w:szCs w:val="24"/>
                </w:rPr>
                <w:delText>Institut für nachhaltige</w:delText>
              </w:r>
            </w:del>
            <w:r w:rsidRPr="007709F0">
              <w:rPr>
                <w:szCs w:val="24"/>
              </w:rPr>
              <w:t xml:space="preserve"> Abfallwirtschaft </w:t>
            </w:r>
            <w:del w:id="1892" w:author="Karl Irresberger" w:date="2018-11-13T13:43:00Z">
              <w:r w:rsidRPr="007709F0" w:rsidDel="00F02B1B">
                <w:rPr>
                  <w:szCs w:val="24"/>
                </w:rPr>
                <w:delText xml:space="preserve">und Entsorgungstechnik </w:delText>
              </w:r>
            </w:del>
            <w:r w:rsidRPr="007709F0">
              <w:rPr>
                <w:szCs w:val="24"/>
              </w:rPr>
              <w:t>der Montanuniversität Leoben</w:t>
            </w:r>
          </w:p>
        </w:tc>
      </w:tr>
      <w:tr w:rsidR="00126867" w:rsidRPr="00EA2854" w14:paraId="55556EDD" w14:textId="77777777" w:rsidTr="00E53F2E">
        <w:trPr>
          <w:cantSplit/>
          <w:jc w:val="right"/>
        </w:trPr>
        <w:tc>
          <w:tcPr>
            <w:tcW w:w="1237" w:type="dxa"/>
          </w:tcPr>
          <w:p w14:paraId="27289D02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FVGW</w:t>
            </w:r>
          </w:p>
        </w:tc>
        <w:tc>
          <w:tcPr>
            <w:tcW w:w="3583" w:type="dxa"/>
            <w:gridSpan w:val="2"/>
          </w:tcPr>
          <w:p w14:paraId="5C1C2F1D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Fachverband Gas &amp; Wärme</w:t>
            </w:r>
          </w:p>
        </w:tc>
        <w:tc>
          <w:tcPr>
            <w:tcW w:w="3146" w:type="dxa"/>
          </w:tcPr>
          <w:p w14:paraId="40486020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office@gaswaerme.at</w:t>
            </w:r>
          </w:p>
        </w:tc>
        <w:tc>
          <w:tcPr>
            <w:tcW w:w="1180" w:type="dxa"/>
          </w:tcPr>
          <w:p w14:paraId="339C7761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</w:t>
            </w:r>
            <w:r>
              <w:rPr>
                <w:rFonts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6873" w:type="dxa"/>
          </w:tcPr>
          <w:p w14:paraId="149C9038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>Fachverband Gas &amp; Wärme</w:t>
            </w:r>
          </w:p>
        </w:tc>
      </w:tr>
      <w:tr w:rsidR="00126867" w:rsidRPr="00EA2854" w14:paraId="3BCA2E0E" w14:textId="77777777" w:rsidTr="00E53F2E">
        <w:trPr>
          <w:cantSplit/>
          <w:jc w:val="right"/>
        </w:trPr>
        <w:tc>
          <w:tcPr>
            <w:tcW w:w="1237" w:type="dxa"/>
          </w:tcPr>
          <w:p w14:paraId="498AE8CE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ÖVGW</w:t>
            </w:r>
          </w:p>
        </w:tc>
        <w:tc>
          <w:tcPr>
            <w:tcW w:w="3583" w:type="dxa"/>
            <w:gridSpan w:val="2"/>
          </w:tcPr>
          <w:p w14:paraId="7111FC7A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Vereinigung für Gas und Wasser</w:t>
            </w:r>
          </w:p>
        </w:tc>
        <w:tc>
          <w:tcPr>
            <w:tcW w:w="3146" w:type="dxa"/>
          </w:tcPr>
          <w:p w14:paraId="5A0FC5C3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office@ovgw.at</w:t>
            </w:r>
          </w:p>
        </w:tc>
        <w:tc>
          <w:tcPr>
            <w:tcW w:w="1180" w:type="dxa"/>
          </w:tcPr>
          <w:p w14:paraId="2A22A3FB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2005-03-11</w:t>
            </w:r>
          </w:p>
        </w:tc>
        <w:tc>
          <w:tcPr>
            <w:tcW w:w="6873" w:type="dxa"/>
          </w:tcPr>
          <w:p w14:paraId="0DF99B5E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Österreichische Vereinigung für Gas und Wasser</w:t>
            </w:r>
          </w:p>
        </w:tc>
      </w:tr>
      <w:tr w:rsidR="00126867" w:rsidRPr="00EA2854" w14:paraId="02E01C0D" w14:textId="77777777" w:rsidTr="00E53F2E">
        <w:trPr>
          <w:cantSplit/>
          <w:jc w:val="right"/>
        </w:trPr>
        <w:tc>
          <w:tcPr>
            <w:tcW w:w="1237" w:type="dxa"/>
          </w:tcPr>
          <w:p w14:paraId="56559ECF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ISPA</w:t>
            </w:r>
          </w:p>
        </w:tc>
        <w:tc>
          <w:tcPr>
            <w:tcW w:w="3583" w:type="dxa"/>
            <w:gridSpan w:val="2"/>
          </w:tcPr>
          <w:p w14:paraId="2DBA4F3B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Verband d. Internet Service Provider</w:t>
            </w:r>
          </w:p>
        </w:tc>
        <w:tc>
          <w:tcPr>
            <w:tcW w:w="3146" w:type="dxa"/>
          </w:tcPr>
          <w:p w14:paraId="5F7E50B7" w14:textId="714336DC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7E6910">
              <w:rPr>
                <w:rFonts w:ascii="Arial Narrow" w:hAnsi="Arial Narrow"/>
                <w:sz w:val="22"/>
                <w:szCs w:val="22"/>
              </w:rPr>
              <w:t>office@ispa.at</w:t>
            </w:r>
            <w:r>
              <w:rPr>
                <w:rFonts w:ascii="Arial Narrow" w:hAnsi="Arial Narrow"/>
                <w:sz w:val="22"/>
                <w:szCs w:val="22"/>
              </w:rPr>
              <w:t xml:space="preserve">; </w:t>
            </w:r>
            <w:del w:id="1893" w:author="IRRESBERGER, Karl" w:date="2020-09-23T15:32:00Z">
              <w:r w:rsidRPr="007E6910" w:rsidDel="002D1C07">
                <w:rPr>
                  <w:rFonts w:ascii="Arial Narrow" w:hAnsi="Arial Narrow"/>
                  <w:sz w:val="22"/>
                  <w:szCs w:val="22"/>
                </w:rPr>
                <w:delText xml:space="preserve">nona.parvanova@ispa.at; </w:delText>
              </w:r>
            </w:del>
            <w:del w:id="1894" w:author="IRRESBERGER, Karl" w:date="2021-01-13T01:27:00Z">
              <w:r w:rsidDel="008C59E5">
                <w:rPr>
                  <w:rFonts w:ascii="Arial Narrow" w:hAnsi="Arial Narrow"/>
                  <w:sz w:val="22"/>
                  <w:szCs w:val="22"/>
                </w:rPr>
                <w:delText>m</w:delText>
              </w:r>
              <w:r w:rsidRPr="000465BF" w:rsidDel="008C59E5">
                <w:rPr>
                  <w:rFonts w:ascii="Arial Narrow" w:hAnsi="Arial Narrow"/>
                  <w:sz w:val="22"/>
                  <w:szCs w:val="22"/>
                </w:rPr>
                <w:delText>aximilian.</w:delText>
              </w:r>
              <w:r w:rsidDel="008C59E5">
                <w:rPr>
                  <w:rFonts w:ascii="Arial Narrow" w:hAnsi="Arial Narrow"/>
                  <w:sz w:val="22"/>
                  <w:szCs w:val="22"/>
                </w:rPr>
                <w:delText>s</w:delText>
              </w:r>
              <w:r w:rsidRPr="000465BF" w:rsidDel="008C59E5">
                <w:rPr>
                  <w:rFonts w:ascii="Arial Narrow" w:hAnsi="Arial Narrow"/>
                  <w:sz w:val="22"/>
                  <w:szCs w:val="22"/>
                </w:rPr>
                <w:delText>chubert@ispa.at</w:delText>
              </w:r>
            </w:del>
          </w:p>
        </w:tc>
        <w:tc>
          <w:tcPr>
            <w:tcW w:w="1180" w:type="dxa"/>
          </w:tcPr>
          <w:p w14:paraId="2FC466DC" w14:textId="0D1E1949" w:rsidR="00126867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895" w:author="IRRESBERGER, Karl" w:date="2021-01-13T01:28:00Z"/>
                <w:rFonts w:ascii="Arial Narrow" w:hAnsi="Arial Narrow"/>
                <w:sz w:val="22"/>
                <w:szCs w:val="22"/>
              </w:rPr>
            </w:pPr>
            <w:ins w:id="1896" w:author="IRRESBERGER, Karl" w:date="2021-01-13T01:28:00Z">
              <w:del w:id="1897" w:author="IRRESBERGER Karl" w:date="2021-01-27T00:41:00Z">
                <w:r w:rsidDel="00160A67">
                  <w:rPr>
                    <w:rFonts w:ascii="Arial Narrow" w:hAnsi="Arial Narrow"/>
                    <w:sz w:val="22"/>
                    <w:szCs w:val="22"/>
                  </w:rPr>
                  <w:delText>2021-01-13</w:delText>
                </w:r>
              </w:del>
            </w:ins>
            <w:ins w:id="1898" w:author="IRRESBERGER Karl" w:date="2021-01-27T00:41:00Z">
              <w:r>
                <w:rPr>
                  <w:rFonts w:ascii="Arial Narrow" w:hAnsi="Arial Narrow"/>
                  <w:sz w:val="22"/>
                  <w:szCs w:val="22"/>
                </w:rPr>
                <w:t>2021-01-27</w:t>
              </w:r>
            </w:ins>
          </w:p>
          <w:p w14:paraId="69AD460B" w14:textId="174889D9" w:rsidR="00126867" w:rsidDel="008C59E5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899" w:author="IRRESBERGER, Karl" w:date="2020-09-23T15:32:00Z"/>
                <w:del w:id="1900" w:author="IRRESBERGER Karl" w:date="2021-01-13T01:29:00Z"/>
                <w:rFonts w:ascii="Arial Narrow" w:hAnsi="Arial Narrow"/>
                <w:sz w:val="22"/>
                <w:szCs w:val="22"/>
              </w:rPr>
            </w:pPr>
            <w:ins w:id="1901" w:author="IRRESBERGER, Karl" w:date="2020-09-23T15:32:00Z">
              <w:del w:id="1902" w:author="IRRESBERGER Karl" w:date="2021-01-13T01:29:00Z">
                <w:r w:rsidDel="008C59E5">
                  <w:rPr>
                    <w:rFonts w:ascii="Arial Narrow" w:hAnsi="Arial Narrow"/>
                    <w:sz w:val="22"/>
                    <w:szCs w:val="22"/>
                  </w:rPr>
                  <w:delText>2020-09-24</w:delText>
                </w:r>
              </w:del>
            </w:ins>
          </w:p>
          <w:p w14:paraId="0BEB64DC" w14:textId="4B809E4E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1903" w:author="IRRESBERGER Karl" w:date="2021-01-13T01:29:00Z">
              <w:r w:rsidDel="008C59E5">
                <w:rPr>
                  <w:rFonts w:ascii="Arial Narrow" w:hAnsi="Arial Narrow"/>
                  <w:sz w:val="22"/>
                  <w:szCs w:val="22"/>
                </w:rPr>
                <w:delText>2016-03-04</w:delText>
              </w:r>
            </w:del>
          </w:p>
        </w:tc>
        <w:tc>
          <w:tcPr>
            <w:tcW w:w="6873" w:type="dxa"/>
          </w:tcPr>
          <w:p w14:paraId="6089005F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>Österreichischen Verband der Internet Service Provider</w:t>
            </w:r>
          </w:p>
        </w:tc>
      </w:tr>
      <w:tr w:rsidR="00126867" w:rsidRPr="00EA2854" w14:paraId="594D9105" w14:textId="77777777" w:rsidTr="00E53F2E">
        <w:trPr>
          <w:cantSplit/>
          <w:jc w:val="right"/>
        </w:trPr>
        <w:tc>
          <w:tcPr>
            <w:tcW w:w="1237" w:type="dxa"/>
          </w:tcPr>
          <w:p w14:paraId="6AA0C289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ARGE DATEN</w:t>
            </w:r>
          </w:p>
        </w:tc>
        <w:tc>
          <w:tcPr>
            <w:tcW w:w="3583" w:type="dxa"/>
            <w:gridSpan w:val="2"/>
          </w:tcPr>
          <w:p w14:paraId="3453FB3B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 xml:space="preserve">ARGE DATEN </w:t>
            </w:r>
            <w:r>
              <w:rPr>
                <w:rFonts w:ascii="Arial Narrow" w:hAnsi="Arial Narrow"/>
                <w:sz w:val="22"/>
                <w:szCs w:val="22"/>
              </w:rPr>
              <w:t>–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Gesellschaft f. Datenschutz</w:t>
            </w:r>
          </w:p>
        </w:tc>
        <w:tc>
          <w:tcPr>
            <w:tcW w:w="3146" w:type="dxa"/>
          </w:tcPr>
          <w:p w14:paraId="14D9E1C6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pacing w:val="-6"/>
                <w:sz w:val="22"/>
                <w:szCs w:val="22"/>
                <w:lang w:val="de-AT"/>
              </w:rPr>
              <w:t>info@argedaten.at</w:t>
            </w:r>
          </w:p>
        </w:tc>
        <w:tc>
          <w:tcPr>
            <w:tcW w:w="1180" w:type="dxa"/>
          </w:tcPr>
          <w:p w14:paraId="05B72C85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</w:t>
            </w:r>
            <w:r>
              <w:rPr>
                <w:rFonts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6873" w:type="dxa"/>
          </w:tcPr>
          <w:p w14:paraId="5F3397A5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ARGE Daten</w:t>
            </w:r>
          </w:p>
        </w:tc>
      </w:tr>
      <w:tr w:rsidR="00126867" w:rsidRPr="00EA2854" w14:paraId="7458605D" w14:textId="77777777" w:rsidTr="00E53F2E">
        <w:trPr>
          <w:cantSplit/>
          <w:jc w:val="right"/>
        </w:trPr>
        <w:tc>
          <w:tcPr>
            <w:tcW w:w="1237" w:type="dxa"/>
          </w:tcPr>
          <w:p w14:paraId="0FC1653B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583" w:type="dxa"/>
            <w:gridSpan w:val="2"/>
          </w:tcPr>
          <w:p w14:paraId="095537F1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 xml:space="preserve">Berufsverband </w:t>
            </w: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 w:rsidRPr="00EA2854">
              <w:rPr>
                <w:rFonts w:ascii="Arial Narrow" w:hAnsi="Arial Narrow"/>
                <w:sz w:val="22"/>
                <w:szCs w:val="22"/>
              </w:rPr>
              <w:t>Sozialpäd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>.</w:t>
            </w:r>
          </w:p>
        </w:tc>
        <w:tc>
          <w:tcPr>
            <w:tcW w:w="3146" w:type="dxa"/>
          </w:tcPr>
          <w:p w14:paraId="254FD22C" w14:textId="7354AEFB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pacing w:val="-6"/>
                <w:sz w:val="22"/>
                <w:szCs w:val="22"/>
                <w:lang w:val="de-AT"/>
              </w:rPr>
            </w:pPr>
            <w:ins w:id="1904" w:author="wibri" w:date="2025-05-20T10:56:00Z">
              <w:r w:rsidRPr="00130A8F">
                <w:rPr>
                  <w:rFonts w:ascii="Arial Narrow" w:hAnsi="Arial Narrow"/>
                  <w:sz w:val="22"/>
                  <w:szCs w:val="22"/>
                  <w:rPrChange w:id="1905" w:author="wibri" w:date="2025-05-20T10:56:00Z">
                    <w:rPr/>
                  </w:rPrChange>
                </w:rPr>
                <w:t>office@sozialpaedagogik.at</w:t>
              </w:r>
            </w:ins>
            <w:del w:id="1906" w:author="wibri" w:date="2025-05-20T10:56:00Z">
              <w:r w:rsidRPr="000465BF" w:rsidDel="00130A8F">
                <w:rPr>
                  <w:rFonts w:ascii="Arial Narrow" w:hAnsi="Arial Narrow"/>
                  <w:sz w:val="22"/>
                  <w:szCs w:val="22"/>
                </w:rPr>
                <w:delText>sozialpaedagogik@aon.at</w:delText>
              </w:r>
            </w:del>
          </w:p>
        </w:tc>
        <w:tc>
          <w:tcPr>
            <w:tcW w:w="1180" w:type="dxa"/>
          </w:tcPr>
          <w:p w14:paraId="023EAF9D" w14:textId="5ACECE31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1907" w:author="wibri" w:date="2025-05-20T10:57:00Z">
              <w:r w:rsidRPr="000465BF" w:rsidDel="00130A8F">
                <w:rPr>
                  <w:rFonts w:ascii="Arial Narrow" w:hAnsi="Arial Narrow"/>
                  <w:sz w:val="22"/>
                  <w:szCs w:val="22"/>
                </w:rPr>
                <w:delText>2005-11-04</w:delText>
              </w:r>
            </w:del>
            <w:ins w:id="1908" w:author="wibri" w:date="2025-05-20T10:57:00Z">
              <w:r>
                <w:rPr>
                  <w:rFonts w:ascii="Arial Narrow" w:hAnsi="Arial Narrow"/>
                  <w:sz w:val="22"/>
                  <w:szCs w:val="22"/>
                </w:rPr>
                <w:t>2025-05-20</w:t>
              </w:r>
            </w:ins>
          </w:p>
        </w:tc>
        <w:tc>
          <w:tcPr>
            <w:tcW w:w="6873" w:type="dxa"/>
          </w:tcPr>
          <w:p w14:paraId="39E3D468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>Berufsverband österreichischer Sozialpäd</w:t>
            </w:r>
            <w:r w:rsidRPr="007709F0">
              <w:rPr>
                <w:szCs w:val="24"/>
              </w:rPr>
              <w:softHyphen/>
              <w:t xml:space="preserve">agogInnen </w:t>
            </w:r>
          </w:p>
        </w:tc>
      </w:tr>
      <w:tr w:rsidR="00126867" w:rsidRPr="00EA2854" w14:paraId="721C278E" w14:textId="77777777" w:rsidTr="00E53F2E">
        <w:trPr>
          <w:cantSplit/>
          <w:jc w:val="right"/>
        </w:trPr>
        <w:tc>
          <w:tcPr>
            <w:tcW w:w="1237" w:type="dxa"/>
          </w:tcPr>
          <w:p w14:paraId="7D75C4AB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ÖBFV</w:t>
            </w:r>
          </w:p>
        </w:tc>
        <w:tc>
          <w:tcPr>
            <w:tcW w:w="3583" w:type="dxa"/>
            <w:gridSpan w:val="2"/>
          </w:tcPr>
          <w:p w14:paraId="2A06E21D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Bundesfeuerwehrverband</w:t>
            </w:r>
          </w:p>
        </w:tc>
        <w:tc>
          <w:tcPr>
            <w:tcW w:w="3146" w:type="dxa"/>
          </w:tcPr>
          <w:p w14:paraId="651D2E1A" w14:textId="0AB1E57F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office@</w:t>
            </w:r>
            <w:del w:id="1909" w:author="Autor" w:date="2020-08-11T16:32:00Z">
              <w:r w:rsidRPr="000465BF" w:rsidDel="00C61419">
                <w:rPr>
                  <w:rFonts w:ascii="Arial Narrow" w:hAnsi="Arial Narrow"/>
                  <w:sz w:val="22"/>
                  <w:szCs w:val="22"/>
                </w:rPr>
                <w:delText>bundes</w:delText>
              </w:r>
            </w:del>
            <w:r w:rsidRPr="000465BF">
              <w:rPr>
                <w:rFonts w:ascii="Arial Narrow" w:hAnsi="Arial Narrow"/>
                <w:sz w:val="22"/>
                <w:szCs w:val="22"/>
              </w:rPr>
              <w:t>feuerwehr</w:t>
            </w:r>
            <w:del w:id="1910" w:author="Autor" w:date="2020-08-11T16:33:00Z">
              <w:r w:rsidRPr="000465BF" w:rsidDel="00C61419">
                <w:rPr>
                  <w:rFonts w:ascii="Arial Narrow" w:hAnsi="Arial Narrow"/>
                  <w:sz w:val="22"/>
                  <w:szCs w:val="22"/>
                </w:rPr>
                <w:delText>verband</w:delText>
              </w:r>
            </w:del>
            <w:r w:rsidRPr="000465BF">
              <w:rPr>
                <w:rFonts w:ascii="Arial Narrow" w:hAnsi="Arial Narrow"/>
                <w:sz w:val="22"/>
                <w:szCs w:val="22"/>
              </w:rPr>
              <w:t>.</w:t>
            </w:r>
            <w:ins w:id="1911" w:author="Autor" w:date="2020-08-11T16:33:00Z">
              <w:r>
                <w:rPr>
                  <w:rFonts w:ascii="Arial Narrow" w:hAnsi="Arial Narrow"/>
                  <w:sz w:val="22"/>
                  <w:szCs w:val="22"/>
                </w:rPr>
                <w:t>or.</w:t>
              </w:r>
            </w:ins>
            <w:r w:rsidRPr="000465BF">
              <w:rPr>
                <w:rFonts w:ascii="Arial Narrow" w:hAnsi="Arial Narrow"/>
                <w:sz w:val="22"/>
                <w:szCs w:val="22"/>
              </w:rPr>
              <w:t>at</w:t>
            </w:r>
          </w:p>
        </w:tc>
        <w:tc>
          <w:tcPr>
            <w:tcW w:w="1180" w:type="dxa"/>
          </w:tcPr>
          <w:p w14:paraId="2B7E84CC" w14:textId="21F4F34A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</w:t>
            </w:r>
            <w:ins w:id="1912" w:author="Autor" w:date="2020-08-11T16:33:00Z">
              <w:r>
                <w:rPr>
                  <w:rFonts w:ascii="Arial Narrow" w:hAnsi="Arial Narrow"/>
                  <w:sz w:val="22"/>
                  <w:szCs w:val="22"/>
                </w:rPr>
                <w:t>2</w:t>
              </w:r>
            </w:ins>
            <w:r w:rsidRPr="000465BF">
              <w:rPr>
                <w:rFonts w:ascii="Arial Narrow" w:hAnsi="Arial Narrow"/>
                <w:sz w:val="22"/>
                <w:szCs w:val="22"/>
              </w:rPr>
              <w:t>0</w:t>
            </w:r>
            <w:del w:id="1913" w:author="Autor" w:date="2020-08-11T16:33:00Z">
              <w:r w:rsidRPr="000465BF" w:rsidDel="00C61419">
                <w:rPr>
                  <w:rFonts w:ascii="Arial Narrow" w:hAnsi="Arial Narrow"/>
                  <w:sz w:val="22"/>
                  <w:szCs w:val="22"/>
                </w:rPr>
                <w:delText>5</w:delText>
              </w:r>
            </w:del>
            <w:r w:rsidRPr="000465BF">
              <w:rPr>
                <w:rFonts w:ascii="Arial Narrow" w:hAnsi="Arial Narrow"/>
                <w:sz w:val="22"/>
                <w:szCs w:val="22"/>
              </w:rPr>
              <w:t>-0</w:t>
            </w:r>
            <w:ins w:id="1914" w:author="Autor" w:date="2020-08-11T16:33:00Z">
              <w:r>
                <w:rPr>
                  <w:rFonts w:ascii="Arial Narrow" w:hAnsi="Arial Narrow"/>
                  <w:sz w:val="22"/>
                  <w:szCs w:val="22"/>
                </w:rPr>
                <w:t>8</w:t>
              </w:r>
            </w:ins>
            <w:del w:id="1915" w:author="Autor" w:date="2020-08-11T16:33:00Z">
              <w:r w:rsidRPr="000465BF" w:rsidDel="00C61419">
                <w:rPr>
                  <w:rFonts w:ascii="Arial Narrow" w:hAnsi="Arial Narrow"/>
                  <w:sz w:val="22"/>
                  <w:szCs w:val="22"/>
                </w:rPr>
                <w:delText>3</w:delText>
              </w:r>
            </w:del>
            <w:r w:rsidRPr="000465BF">
              <w:rPr>
                <w:rFonts w:ascii="Arial Narrow" w:hAnsi="Arial Narrow"/>
                <w:sz w:val="22"/>
                <w:szCs w:val="22"/>
              </w:rPr>
              <w:t>-11</w:t>
            </w:r>
          </w:p>
        </w:tc>
        <w:tc>
          <w:tcPr>
            <w:tcW w:w="6873" w:type="dxa"/>
          </w:tcPr>
          <w:p w14:paraId="2FB9486C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>Österreichischen Bundesfeuerwehrverband</w:t>
            </w:r>
          </w:p>
        </w:tc>
      </w:tr>
      <w:tr w:rsidR="00126867" w:rsidRPr="00EA2854" w14:paraId="52A7C6DA" w14:textId="77777777" w:rsidTr="00417FB2">
        <w:trPr>
          <w:cantSplit/>
          <w:trHeight w:val="837"/>
          <w:jc w:val="right"/>
        </w:trPr>
        <w:tc>
          <w:tcPr>
            <w:tcW w:w="1237" w:type="dxa"/>
          </w:tcPr>
          <w:p w14:paraId="3D266800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ÖIAV</w:t>
            </w:r>
          </w:p>
        </w:tc>
        <w:tc>
          <w:tcPr>
            <w:tcW w:w="3583" w:type="dxa"/>
            <w:gridSpan w:val="2"/>
          </w:tcPr>
          <w:p w14:paraId="057093C2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Ingenieur- u. Architektenverein</w:t>
            </w:r>
          </w:p>
        </w:tc>
        <w:tc>
          <w:tcPr>
            <w:tcW w:w="3146" w:type="dxa"/>
          </w:tcPr>
          <w:p w14:paraId="4AE11F17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office@oiav.at</w:t>
            </w:r>
          </w:p>
        </w:tc>
        <w:tc>
          <w:tcPr>
            <w:tcW w:w="1180" w:type="dxa"/>
          </w:tcPr>
          <w:p w14:paraId="3972963D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</w:t>
            </w:r>
            <w:r>
              <w:rPr>
                <w:rFonts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6873" w:type="dxa"/>
          </w:tcPr>
          <w:p w14:paraId="7BFA76AD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>Österreichischen Ingenieur- und Architektenverein</w:t>
            </w:r>
          </w:p>
        </w:tc>
      </w:tr>
      <w:tr w:rsidR="00126867" w:rsidRPr="00EA2854" w14:paraId="48CDA6C6" w14:textId="77777777" w:rsidTr="00E53F2E">
        <w:trPr>
          <w:cantSplit/>
          <w:jc w:val="right"/>
        </w:trPr>
        <w:tc>
          <w:tcPr>
            <w:tcW w:w="1237" w:type="dxa"/>
          </w:tcPr>
          <w:p w14:paraId="09848AB7" w14:textId="1DEE11B5" w:rsidR="00126867" w:rsidRPr="007E6910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de-AT"/>
              </w:rPr>
            </w:pPr>
            <w:ins w:id="1916" w:author="Irresberger" w:date="2022-03-23T10:58:00Z">
              <w:r>
                <w:rPr>
                  <w:rFonts w:ascii="Arial Narrow" w:hAnsi="Arial Narrow"/>
                  <w:sz w:val="22"/>
                  <w:szCs w:val="22"/>
                  <w:lang w:val="de-AT"/>
                </w:rPr>
                <w:t>HV</w:t>
              </w:r>
            </w:ins>
          </w:p>
        </w:tc>
        <w:tc>
          <w:tcPr>
            <w:tcW w:w="3583" w:type="dxa"/>
            <w:gridSpan w:val="2"/>
          </w:tcPr>
          <w:p w14:paraId="3CCA4913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Handelsverband</w:t>
            </w:r>
          </w:p>
        </w:tc>
        <w:tc>
          <w:tcPr>
            <w:tcW w:w="3146" w:type="dxa"/>
          </w:tcPr>
          <w:p w14:paraId="37623964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7E6910">
              <w:rPr>
                <w:rFonts w:ascii="Arial Narrow" w:hAnsi="Arial Narrow"/>
                <w:sz w:val="22"/>
                <w:szCs w:val="22"/>
              </w:rPr>
              <w:t>office@handelsverband.at</w:t>
            </w:r>
          </w:p>
        </w:tc>
        <w:tc>
          <w:tcPr>
            <w:tcW w:w="1180" w:type="dxa"/>
          </w:tcPr>
          <w:p w14:paraId="4E4082D9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2013-01-16</w:t>
            </w:r>
          </w:p>
        </w:tc>
        <w:tc>
          <w:tcPr>
            <w:tcW w:w="6873" w:type="dxa"/>
          </w:tcPr>
          <w:p w14:paraId="1BE8B0A7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>Handelsverband – Verband österreichischer Mittel- und Großbetriebe des Einzelhandels</w:t>
            </w:r>
          </w:p>
        </w:tc>
      </w:tr>
      <w:tr w:rsidR="00126867" w:rsidRPr="00EA2854" w14:paraId="20B9EEFC" w14:textId="77777777" w:rsidTr="00E53F2E">
        <w:trPr>
          <w:cantSplit/>
          <w:jc w:val="right"/>
        </w:trPr>
        <w:tc>
          <w:tcPr>
            <w:tcW w:w="1237" w:type="dxa"/>
          </w:tcPr>
          <w:p w14:paraId="1483C4F0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fr-FR"/>
              </w:rPr>
            </w:pPr>
            <w:r w:rsidRPr="00EA2854">
              <w:rPr>
                <w:rFonts w:ascii="Arial Narrow" w:hAnsi="Arial Narrow"/>
                <w:sz w:val="22"/>
                <w:szCs w:val="22"/>
                <w:lang w:val="fr-FR"/>
              </w:rPr>
              <w:t>MAV</w:t>
            </w:r>
          </w:p>
        </w:tc>
        <w:tc>
          <w:tcPr>
            <w:tcW w:w="3583" w:type="dxa"/>
            <w:gridSpan w:val="2"/>
          </w:tcPr>
          <w:p w14:paraId="1E26D7D9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Verband d. Markenartikelindustrie</w:t>
            </w:r>
          </w:p>
        </w:tc>
        <w:tc>
          <w:tcPr>
            <w:tcW w:w="3146" w:type="dxa"/>
          </w:tcPr>
          <w:p w14:paraId="53335D33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office@mav.at</w:t>
            </w:r>
          </w:p>
        </w:tc>
        <w:tc>
          <w:tcPr>
            <w:tcW w:w="1180" w:type="dxa"/>
          </w:tcPr>
          <w:p w14:paraId="748B3E4C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2003</w:t>
            </w:r>
          </w:p>
        </w:tc>
        <w:tc>
          <w:tcPr>
            <w:tcW w:w="6873" w:type="dxa"/>
          </w:tcPr>
          <w:p w14:paraId="1CE1E279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>Österreichischen Verband der Markenartikelindustrie</w:t>
            </w:r>
          </w:p>
        </w:tc>
      </w:tr>
      <w:tr w:rsidR="00126867" w:rsidRPr="00EA2854" w14:paraId="66B41928" w14:textId="77777777" w:rsidTr="00E53F2E">
        <w:trPr>
          <w:cantSplit/>
          <w:jc w:val="right"/>
        </w:trPr>
        <w:tc>
          <w:tcPr>
            <w:tcW w:w="1237" w:type="dxa"/>
          </w:tcPr>
          <w:p w14:paraId="181207C6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VIBÖ</w:t>
            </w:r>
          </w:p>
        </w:tc>
        <w:tc>
          <w:tcPr>
            <w:tcW w:w="3583" w:type="dxa"/>
            <w:gridSpan w:val="2"/>
          </w:tcPr>
          <w:p w14:paraId="06C102B0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Vereinigung industrieller Bauunter</w:t>
            </w:r>
            <w:r w:rsidRPr="00EA2854">
              <w:rPr>
                <w:rFonts w:ascii="Arial Narrow" w:hAnsi="Arial Narrow"/>
                <w:sz w:val="22"/>
                <w:szCs w:val="22"/>
              </w:rPr>
              <w:softHyphen/>
              <w:t>nehmungen Österreichs (VIBÖ)</w:t>
            </w:r>
          </w:p>
        </w:tc>
        <w:tc>
          <w:tcPr>
            <w:tcW w:w="3146" w:type="dxa"/>
          </w:tcPr>
          <w:p w14:paraId="3590BF8D" w14:textId="77777777" w:rsidR="00126867" w:rsidRPr="000465BF" w:rsidRDefault="00126867" w:rsidP="00126867">
            <w:pPr>
              <w:pStyle w:val="Kopfzeile"/>
              <w:tabs>
                <w:tab w:val="clear" w:pos="4536"/>
                <w:tab w:val="clear" w:pos="9072"/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pacing w:val="-6"/>
                <w:sz w:val="22"/>
                <w:szCs w:val="22"/>
                <w:lang w:val="de-AT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office@viboe.at</w:t>
            </w:r>
          </w:p>
        </w:tc>
        <w:tc>
          <w:tcPr>
            <w:tcW w:w="1180" w:type="dxa"/>
          </w:tcPr>
          <w:p w14:paraId="0D11651C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</w:t>
            </w:r>
            <w:r>
              <w:rPr>
                <w:rFonts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6873" w:type="dxa"/>
          </w:tcPr>
          <w:p w14:paraId="6F609153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Vereinigung industrieller Bauunternehmungen Österreichs (VIBÖ)</w:t>
            </w:r>
          </w:p>
        </w:tc>
      </w:tr>
      <w:tr w:rsidR="00126867" w:rsidRPr="00832B60" w14:paraId="2D1EDC9B" w14:textId="77777777" w:rsidTr="00E53F2E">
        <w:trPr>
          <w:cantSplit/>
          <w:jc w:val="right"/>
        </w:trPr>
        <w:tc>
          <w:tcPr>
            <w:tcW w:w="1237" w:type="dxa"/>
          </w:tcPr>
          <w:p w14:paraId="2636050D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IAA</w:t>
            </w:r>
          </w:p>
        </w:tc>
        <w:tc>
          <w:tcPr>
            <w:tcW w:w="3583" w:type="dxa"/>
            <w:gridSpan w:val="2"/>
          </w:tcPr>
          <w:p w14:paraId="016C7E52" w14:textId="77777777" w:rsidR="00126867" w:rsidRPr="007E6910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en-GB"/>
              </w:rPr>
            </w:pPr>
            <w:r>
              <w:rPr>
                <w:rFonts w:ascii="Arial Narrow" w:hAnsi="Arial Narrow"/>
                <w:sz w:val="22"/>
                <w:szCs w:val="22"/>
                <w:lang w:val="en-GB"/>
              </w:rPr>
              <w:t>Austrian Chapter</w:t>
            </w:r>
            <w:r>
              <w:rPr>
                <w:rFonts w:ascii="Arial Narrow" w:hAnsi="Arial Narrow"/>
                <w:sz w:val="22"/>
                <w:szCs w:val="22"/>
                <w:lang w:val="en-GB"/>
              </w:rPr>
              <w:br/>
            </w:r>
            <w:r w:rsidRPr="007E6910">
              <w:rPr>
                <w:rFonts w:ascii="Arial Narrow" w:hAnsi="Arial Narrow"/>
                <w:sz w:val="22"/>
                <w:szCs w:val="22"/>
                <w:lang w:val="en-GB"/>
              </w:rPr>
              <w:t>International Advertising Association</w:t>
            </w:r>
          </w:p>
        </w:tc>
        <w:tc>
          <w:tcPr>
            <w:tcW w:w="3146" w:type="dxa"/>
          </w:tcPr>
          <w:p w14:paraId="3A36C4EA" w14:textId="77777777" w:rsidR="00126867" w:rsidRPr="000465BF" w:rsidRDefault="00126867" w:rsidP="00126867">
            <w:pPr>
              <w:pStyle w:val="Kopfzeile"/>
              <w:tabs>
                <w:tab w:val="clear" w:pos="4536"/>
                <w:tab w:val="clear" w:pos="9072"/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  <w:lang w:val="en-GB"/>
              </w:rPr>
              <w:t>office@iaa-austria.at</w:t>
            </w:r>
          </w:p>
        </w:tc>
        <w:tc>
          <w:tcPr>
            <w:tcW w:w="1180" w:type="dxa"/>
          </w:tcPr>
          <w:p w14:paraId="622D1687" w14:textId="77777777" w:rsidR="00126867" w:rsidRPr="000465BF" w:rsidRDefault="00126867" w:rsidP="00126867">
            <w:pPr>
              <w:pStyle w:val="Kopfzeile"/>
              <w:tabs>
                <w:tab w:val="clear" w:pos="4536"/>
                <w:tab w:val="clear" w:pos="9072"/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pacing w:val="-6"/>
                <w:sz w:val="22"/>
                <w:szCs w:val="22"/>
                <w:lang w:val="de-AT"/>
              </w:rPr>
            </w:pPr>
            <w:r w:rsidRPr="000465BF">
              <w:rPr>
                <w:rFonts w:ascii="Arial Narrow" w:hAnsi="Arial Narrow"/>
                <w:spacing w:val="-6"/>
                <w:sz w:val="22"/>
                <w:szCs w:val="22"/>
                <w:lang w:val="en-GB"/>
              </w:rPr>
              <w:t>2011-04-26</w:t>
            </w:r>
          </w:p>
        </w:tc>
        <w:tc>
          <w:tcPr>
            <w:tcW w:w="6873" w:type="dxa"/>
          </w:tcPr>
          <w:p w14:paraId="76C63652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  <w:lang w:val="en-US"/>
              </w:rPr>
            </w:pPr>
            <w:r w:rsidRPr="007709F0">
              <w:rPr>
                <w:szCs w:val="24"/>
                <w:lang w:val="en-GB"/>
              </w:rPr>
              <w:tab/>
              <w:t>das</w:t>
            </w:r>
            <w:r w:rsidRPr="007709F0">
              <w:rPr>
                <w:szCs w:val="24"/>
                <w:lang w:val="en-GB"/>
              </w:rPr>
              <w:tab/>
              <w:t>Austrian Chapter International Advertising Association</w:t>
            </w:r>
          </w:p>
        </w:tc>
      </w:tr>
      <w:tr w:rsidR="00126867" w:rsidRPr="00EA2854" w14:paraId="53603B7A" w14:textId="77777777" w:rsidTr="00E53F2E">
        <w:trPr>
          <w:cantSplit/>
          <w:jc w:val="right"/>
        </w:trPr>
        <w:tc>
          <w:tcPr>
            <w:tcW w:w="1237" w:type="dxa"/>
          </w:tcPr>
          <w:p w14:paraId="1401E0AE" w14:textId="77777777" w:rsidR="00126867" w:rsidRPr="007E6910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en-GB"/>
              </w:rPr>
            </w:pPr>
          </w:p>
        </w:tc>
        <w:tc>
          <w:tcPr>
            <w:tcW w:w="3583" w:type="dxa"/>
            <w:gridSpan w:val="2"/>
          </w:tcPr>
          <w:p w14:paraId="271539CC" w14:textId="77777777" w:rsidR="00126867" w:rsidRPr="007E6910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en-GB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  <w:lang w:val="en-GB"/>
              </w:rPr>
              <w:t>Österr</w:t>
            </w:r>
            <w:proofErr w:type="spellEnd"/>
            <w:r>
              <w:rPr>
                <w:rFonts w:ascii="Arial Narrow" w:hAnsi="Arial Narrow"/>
                <w:sz w:val="22"/>
                <w:szCs w:val="22"/>
                <w:lang w:val="en-GB"/>
              </w:rPr>
              <w:t>.</w:t>
            </w:r>
            <w:r w:rsidRPr="007E6910">
              <w:rPr>
                <w:rFonts w:ascii="Arial Narrow" w:hAnsi="Arial Narrow"/>
                <w:sz w:val="22"/>
                <w:szCs w:val="22"/>
                <w:lang w:val="en-GB"/>
              </w:rPr>
              <w:t xml:space="preserve"> </w:t>
            </w:r>
            <w:proofErr w:type="spellStart"/>
            <w:r w:rsidRPr="007E6910">
              <w:rPr>
                <w:rFonts w:ascii="Arial Narrow" w:hAnsi="Arial Narrow"/>
                <w:sz w:val="22"/>
                <w:szCs w:val="22"/>
                <w:lang w:val="en-GB"/>
              </w:rPr>
              <w:t>Familienbund</w:t>
            </w:r>
            <w:proofErr w:type="spellEnd"/>
          </w:p>
        </w:tc>
        <w:tc>
          <w:tcPr>
            <w:tcW w:w="3146" w:type="dxa"/>
          </w:tcPr>
          <w:p w14:paraId="7456FEA1" w14:textId="77777777" w:rsidR="00126867" w:rsidRPr="007E6910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en-GB"/>
              </w:rPr>
            </w:pPr>
            <w:r w:rsidRPr="007E6910">
              <w:rPr>
                <w:rFonts w:ascii="Arial Narrow" w:hAnsi="Arial Narrow"/>
                <w:sz w:val="22"/>
                <w:szCs w:val="22"/>
                <w:lang w:val="en-GB"/>
              </w:rPr>
              <w:t>gs@familienbund.at</w:t>
            </w:r>
          </w:p>
        </w:tc>
        <w:tc>
          <w:tcPr>
            <w:tcW w:w="1180" w:type="dxa"/>
          </w:tcPr>
          <w:p w14:paraId="4873572E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</w:t>
            </w:r>
            <w:r>
              <w:rPr>
                <w:rFonts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6873" w:type="dxa"/>
          </w:tcPr>
          <w:p w14:paraId="0BE460BF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  <w:lang w:val="en-GB"/>
              </w:rPr>
              <w:tab/>
              <w:t>den</w:t>
            </w:r>
            <w:r w:rsidRPr="007709F0">
              <w:rPr>
                <w:szCs w:val="24"/>
                <w:lang w:val="en-GB"/>
              </w:rPr>
              <w:tab/>
            </w:r>
            <w:proofErr w:type="spellStart"/>
            <w:r w:rsidRPr="007709F0">
              <w:rPr>
                <w:szCs w:val="24"/>
                <w:lang w:val="en-GB"/>
              </w:rPr>
              <w:t>Österreichischen</w:t>
            </w:r>
            <w:proofErr w:type="spellEnd"/>
            <w:r w:rsidRPr="007709F0">
              <w:rPr>
                <w:szCs w:val="24"/>
                <w:lang w:val="en-GB"/>
              </w:rPr>
              <w:t xml:space="preserve"> </w:t>
            </w:r>
            <w:proofErr w:type="spellStart"/>
            <w:r w:rsidRPr="007709F0">
              <w:rPr>
                <w:szCs w:val="24"/>
                <w:lang w:val="en-GB"/>
              </w:rPr>
              <w:t>Fami</w:t>
            </w:r>
            <w:r w:rsidRPr="007709F0">
              <w:rPr>
                <w:szCs w:val="24"/>
              </w:rPr>
              <w:t>lienbund</w:t>
            </w:r>
            <w:proofErr w:type="spellEnd"/>
          </w:p>
        </w:tc>
      </w:tr>
      <w:tr w:rsidR="00126867" w:rsidRPr="00EA2854" w14:paraId="4CAEE197" w14:textId="77777777" w:rsidTr="00E53F2E">
        <w:trPr>
          <w:cantSplit/>
          <w:jc w:val="right"/>
        </w:trPr>
        <w:tc>
          <w:tcPr>
            <w:tcW w:w="1237" w:type="dxa"/>
          </w:tcPr>
          <w:p w14:paraId="2DD6AB16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917" w:author="Karl Irresberger" w:date="2018-09-06T19:45:00Z">
              <w:r>
                <w:rPr>
                  <w:rFonts w:ascii="Arial Narrow" w:hAnsi="Arial Narrow"/>
                  <w:sz w:val="22"/>
                  <w:szCs w:val="22"/>
                </w:rPr>
                <w:t>HVGSV</w:t>
              </w:r>
            </w:ins>
          </w:p>
        </w:tc>
        <w:tc>
          <w:tcPr>
            <w:tcW w:w="3583" w:type="dxa"/>
            <w:gridSpan w:val="2"/>
          </w:tcPr>
          <w:p w14:paraId="1F6E36D2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de-AT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Hauptverband der Gerichts</w:t>
            </w:r>
            <w:r w:rsidRPr="00EA2854">
              <w:rPr>
                <w:rFonts w:ascii="Arial Narrow" w:hAnsi="Arial Narrow"/>
                <w:sz w:val="22"/>
                <w:szCs w:val="22"/>
              </w:rPr>
              <w:softHyphen/>
              <w:t>sachverständigen Österreichs</w:t>
            </w:r>
          </w:p>
        </w:tc>
        <w:tc>
          <w:tcPr>
            <w:tcW w:w="3146" w:type="dxa"/>
          </w:tcPr>
          <w:p w14:paraId="6239E93C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hauptverband@gerichts-sv.at</w:t>
            </w:r>
          </w:p>
        </w:tc>
        <w:tc>
          <w:tcPr>
            <w:tcW w:w="1180" w:type="dxa"/>
          </w:tcPr>
          <w:p w14:paraId="62B57F8E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</w:t>
            </w:r>
            <w:r>
              <w:rPr>
                <w:rFonts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6873" w:type="dxa"/>
          </w:tcPr>
          <w:p w14:paraId="67EB65D7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>Hauptverband der allgemein beeideten und gerichtlich zertifizierten Sachverständigen Österreichs</w:t>
            </w:r>
          </w:p>
        </w:tc>
      </w:tr>
      <w:tr w:rsidR="00126867" w:rsidRPr="00EA2854" w14:paraId="6008BB59" w14:textId="77777777" w:rsidTr="00E53F2E">
        <w:trPr>
          <w:cantSplit/>
          <w:jc w:val="right"/>
        </w:trPr>
        <w:tc>
          <w:tcPr>
            <w:tcW w:w="1237" w:type="dxa"/>
          </w:tcPr>
          <w:p w14:paraId="6C113AB0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ÖBR</w:t>
            </w:r>
          </w:p>
        </w:tc>
        <w:tc>
          <w:tcPr>
            <w:tcW w:w="3583" w:type="dxa"/>
            <w:gridSpan w:val="2"/>
          </w:tcPr>
          <w:p w14:paraId="6C057429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918" w:author="lannerc" w:date="2018-01-16T10:48:00Z">
              <w:r w:rsidRPr="00EA2854">
                <w:rPr>
                  <w:rFonts w:ascii="Arial Narrow" w:hAnsi="Arial Narrow"/>
                  <w:sz w:val="22"/>
                  <w:szCs w:val="22"/>
                </w:rPr>
                <w:t>Ö</w:t>
              </w:r>
              <w:r>
                <w:rPr>
                  <w:rFonts w:ascii="Arial Narrow" w:hAnsi="Arial Narrow"/>
                  <w:sz w:val="22"/>
                  <w:szCs w:val="22"/>
                </w:rPr>
                <w:t>sterr.</w:t>
              </w:r>
              <w:r w:rsidRPr="00EA2854">
                <w:rPr>
                  <w:rFonts w:ascii="Arial Narrow" w:hAnsi="Arial Narrow"/>
                  <w:sz w:val="22"/>
                  <w:szCs w:val="22"/>
                </w:rPr>
                <w:t xml:space="preserve"> </w:t>
              </w:r>
              <w:r>
                <w:rPr>
                  <w:rFonts w:ascii="Arial Narrow" w:hAnsi="Arial Narrow"/>
                  <w:sz w:val="22"/>
                  <w:szCs w:val="22"/>
                </w:rPr>
                <w:t>Behindertenrat</w:t>
              </w:r>
            </w:ins>
          </w:p>
        </w:tc>
        <w:tc>
          <w:tcPr>
            <w:tcW w:w="3146" w:type="dxa"/>
          </w:tcPr>
          <w:p w14:paraId="28463D69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dachverband@</w:t>
            </w:r>
            <w:ins w:id="1919" w:author="WREGAR, Christian" w:date="2017-09-13T10:41:00Z">
              <w:r>
                <w:rPr>
                  <w:rFonts w:ascii="Arial Narrow" w:hAnsi="Arial Narrow"/>
                  <w:sz w:val="22"/>
                  <w:szCs w:val="22"/>
                </w:rPr>
                <w:t>behindertenrat.at</w:t>
              </w:r>
            </w:ins>
          </w:p>
        </w:tc>
        <w:tc>
          <w:tcPr>
            <w:tcW w:w="1180" w:type="dxa"/>
          </w:tcPr>
          <w:p w14:paraId="29AEAA01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920" w:author="WREGAR, Christian" w:date="2017-09-13T10:40:00Z">
              <w:r>
                <w:rPr>
                  <w:rFonts w:ascii="Arial Narrow" w:hAnsi="Arial Narrow" w:cs="Courier New"/>
                  <w:sz w:val="22"/>
                  <w:szCs w:val="22"/>
                </w:rPr>
                <w:t>2017-09-13</w:t>
              </w:r>
            </w:ins>
          </w:p>
        </w:tc>
        <w:tc>
          <w:tcPr>
            <w:tcW w:w="6873" w:type="dxa"/>
          </w:tcPr>
          <w:p w14:paraId="2CBCBF6E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ins w:id="1921" w:author="lannerc" w:date="2018-01-16T10:48:00Z">
              <w:r w:rsidRPr="007709F0">
                <w:rPr>
                  <w:szCs w:val="24"/>
                </w:rPr>
                <w:tab/>
              </w:r>
              <w:r>
                <w:rPr>
                  <w:szCs w:val="24"/>
                </w:rPr>
                <w:t>den</w:t>
              </w:r>
              <w:r w:rsidRPr="007709F0">
                <w:rPr>
                  <w:szCs w:val="24"/>
                </w:rPr>
                <w:tab/>
                <w:t>Österreichische</w:t>
              </w:r>
              <w:r>
                <w:rPr>
                  <w:szCs w:val="24"/>
                </w:rPr>
                <w:t>n</w:t>
              </w:r>
              <w:r w:rsidRPr="007709F0">
                <w:rPr>
                  <w:szCs w:val="24"/>
                </w:rPr>
                <w:t xml:space="preserve"> </w:t>
              </w:r>
              <w:r>
                <w:rPr>
                  <w:szCs w:val="24"/>
                </w:rPr>
                <w:t>Behindertenrat</w:t>
              </w:r>
            </w:ins>
          </w:p>
        </w:tc>
      </w:tr>
      <w:tr w:rsidR="00126867" w:rsidRPr="00EA2854" w14:paraId="3ADE2253" w14:textId="77777777" w:rsidTr="00E53F2E">
        <w:trPr>
          <w:cantSplit/>
          <w:jc w:val="right"/>
          <w:ins w:id="1922" w:author="ZAVADIL, Thomas" w:date="2020-10-01T09:17:00Z"/>
        </w:trPr>
        <w:tc>
          <w:tcPr>
            <w:tcW w:w="1237" w:type="dxa"/>
          </w:tcPr>
          <w:p w14:paraId="34E0B9AD" w14:textId="1E374271" w:rsidR="00126867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923" w:author="ZAVADIL, Thomas" w:date="2020-10-01T09:17:00Z"/>
                <w:rFonts w:ascii="Arial Narrow" w:hAnsi="Arial Narrow"/>
                <w:sz w:val="22"/>
                <w:szCs w:val="22"/>
              </w:rPr>
            </w:pPr>
            <w:ins w:id="1924" w:author="ZAVADIL, Thomas" w:date="2020-10-01T09:18:00Z">
              <w:r>
                <w:rPr>
                  <w:rFonts w:ascii="Arial Narrow" w:hAnsi="Arial Narrow"/>
                  <w:sz w:val="22"/>
                  <w:szCs w:val="22"/>
                </w:rPr>
                <w:t>BSVÖ</w:t>
              </w:r>
            </w:ins>
          </w:p>
        </w:tc>
        <w:tc>
          <w:tcPr>
            <w:tcW w:w="3583" w:type="dxa"/>
            <w:gridSpan w:val="2"/>
          </w:tcPr>
          <w:p w14:paraId="2C3FE2E3" w14:textId="29C2CAF0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925" w:author="ZAVADIL, Thomas" w:date="2020-10-01T09:17:00Z"/>
                <w:rFonts w:ascii="Arial Narrow" w:hAnsi="Arial Narrow"/>
                <w:sz w:val="22"/>
                <w:szCs w:val="22"/>
              </w:rPr>
            </w:pPr>
            <w:ins w:id="1926" w:author="ZAVADIL, Thomas" w:date="2020-10-01T09:18:00Z">
              <w:r>
                <w:rPr>
                  <w:rFonts w:ascii="Arial Narrow" w:hAnsi="Arial Narrow"/>
                  <w:sz w:val="22"/>
                  <w:szCs w:val="22"/>
                </w:rPr>
                <w:t>Blinden- und Sehbehindertenverband Österreich</w:t>
              </w:r>
            </w:ins>
          </w:p>
        </w:tc>
        <w:tc>
          <w:tcPr>
            <w:tcW w:w="3146" w:type="dxa"/>
          </w:tcPr>
          <w:p w14:paraId="3DF4FFF6" w14:textId="77777777" w:rsidR="00126867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927" w:author="ZAVADIL, Thomas" w:date="2020-10-01T09:18:00Z"/>
                <w:rFonts w:ascii="Arial Narrow" w:hAnsi="Arial Narrow"/>
                <w:sz w:val="22"/>
                <w:szCs w:val="22"/>
              </w:rPr>
            </w:pPr>
            <w:ins w:id="1928" w:author="ZAVADIL, Thomas" w:date="2020-10-01T09:18:00Z">
              <w:r>
                <w:rPr>
                  <w:rFonts w:ascii="Arial Narrow" w:hAnsi="Arial Narrow"/>
                  <w:sz w:val="22"/>
                  <w:szCs w:val="22"/>
                </w:rPr>
                <w:t>office@blindenverband.at</w:t>
              </w:r>
            </w:ins>
          </w:p>
          <w:p w14:paraId="29EFEB6B" w14:textId="0EF95352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929" w:author="ZAVADIL, Thomas" w:date="2020-10-01T09:17:00Z"/>
                <w:rFonts w:ascii="Arial Narrow" w:hAnsi="Arial Narrow"/>
                <w:sz w:val="22"/>
                <w:szCs w:val="22"/>
              </w:rPr>
            </w:pPr>
            <w:ins w:id="1930" w:author="ZAVADIL, Thomas" w:date="2020-10-01T09:18:00Z">
              <w:r>
                <w:rPr>
                  <w:rFonts w:ascii="Arial Narrow" w:hAnsi="Arial Narrow"/>
                  <w:sz w:val="22"/>
                  <w:szCs w:val="22"/>
                </w:rPr>
                <w:t>praesident@blindenverband.at</w:t>
              </w:r>
            </w:ins>
          </w:p>
        </w:tc>
        <w:tc>
          <w:tcPr>
            <w:tcW w:w="1180" w:type="dxa"/>
          </w:tcPr>
          <w:p w14:paraId="74273040" w14:textId="4A0B79EC" w:rsidR="00126867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931" w:author="ZAVADIL, Thomas" w:date="2020-10-01T09:17:00Z"/>
                <w:rFonts w:ascii="Arial Narrow" w:hAnsi="Arial Narrow" w:cs="Courier New"/>
                <w:sz w:val="22"/>
                <w:szCs w:val="22"/>
              </w:rPr>
            </w:pPr>
            <w:ins w:id="1932" w:author="ZAVADIL, Thomas" w:date="2020-10-01T09:19:00Z">
              <w:r>
                <w:rPr>
                  <w:rFonts w:ascii="Arial Narrow" w:hAnsi="Arial Narrow" w:cs="Courier New"/>
                  <w:sz w:val="22"/>
                  <w:szCs w:val="22"/>
                </w:rPr>
                <w:t>2020-10-01</w:t>
              </w:r>
            </w:ins>
          </w:p>
        </w:tc>
        <w:tc>
          <w:tcPr>
            <w:tcW w:w="6873" w:type="dxa"/>
          </w:tcPr>
          <w:p w14:paraId="1E72F2ED" w14:textId="40FBB682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1933" w:author="ZAVADIL, Thomas" w:date="2020-10-01T09:17:00Z"/>
                <w:szCs w:val="24"/>
              </w:rPr>
            </w:pPr>
            <w:ins w:id="1934" w:author="ZAVADIL, Thomas" w:date="2020-10-01T09:19:00Z">
              <w:r w:rsidRPr="007709F0">
                <w:rPr>
                  <w:szCs w:val="24"/>
                </w:rPr>
                <w:t>den</w:t>
              </w:r>
              <w:r w:rsidRPr="007709F0">
                <w:rPr>
                  <w:szCs w:val="24"/>
                </w:rPr>
                <w:tab/>
              </w:r>
              <w:r>
                <w:rPr>
                  <w:szCs w:val="24"/>
                </w:rPr>
                <w:t>Blinden- und Sehbehindertenverband Österreich</w:t>
              </w:r>
            </w:ins>
          </w:p>
        </w:tc>
      </w:tr>
      <w:tr w:rsidR="00126867" w:rsidRPr="00EA2854" w14:paraId="5A162984" w14:textId="77777777" w:rsidTr="00E53F2E">
        <w:trPr>
          <w:cantSplit/>
          <w:jc w:val="right"/>
        </w:trPr>
        <w:tc>
          <w:tcPr>
            <w:tcW w:w="1237" w:type="dxa"/>
          </w:tcPr>
          <w:p w14:paraId="4A081DBF" w14:textId="2767DDA6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ÖB</w:t>
            </w:r>
            <w:del w:id="1935" w:author="Karl.Irresberger" w:date="2019-08-23T11:43:00Z">
              <w:r w:rsidRPr="00EA2854" w:rsidDel="00A75020">
                <w:rPr>
                  <w:rFonts w:ascii="Arial Narrow" w:hAnsi="Arial Narrow"/>
                  <w:sz w:val="22"/>
                  <w:szCs w:val="22"/>
                </w:rPr>
                <w:delText>P</w:delText>
              </w:r>
            </w:del>
            <w:r w:rsidRPr="00EA2854">
              <w:rPr>
                <w:rFonts w:ascii="Arial Narrow" w:hAnsi="Arial Narrow"/>
                <w:sz w:val="22"/>
                <w:szCs w:val="22"/>
              </w:rPr>
              <w:t>V</w:t>
            </w:r>
            <w:ins w:id="1936" w:author="Karl.Irresberger" w:date="2019-08-23T11:43:00Z">
              <w:r>
                <w:rPr>
                  <w:rFonts w:ascii="Arial Narrow" w:hAnsi="Arial Narrow"/>
                  <w:sz w:val="22"/>
                  <w:szCs w:val="22"/>
                </w:rPr>
                <w:t>P</w:t>
              </w:r>
            </w:ins>
          </w:p>
        </w:tc>
        <w:tc>
          <w:tcPr>
            <w:tcW w:w="3583" w:type="dxa"/>
            <w:gridSpan w:val="2"/>
          </w:tcPr>
          <w:p w14:paraId="346A0F1D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pacing w:val="-6"/>
                <w:sz w:val="22"/>
                <w:szCs w:val="22"/>
              </w:rPr>
            </w:pPr>
            <w:r>
              <w:rPr>
                <w:rFonts w:ascii="Arial Narrow" w:hAnsi="Arial Narrow"/>
                <w:spacing w:val="-6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pacing w:val="-6"/>
                <w:sz w:val="22"/>
                <w:szCs w:val="22"/>
              </w:rPr>
              <w:t xml:space="preserve"> Bundesverband für Psychotherapie</w:t>
            </w:r>
          </w:p>
        </w:tc>
        <w:tc>
          <w:tcPr>
            <w:tcW w:w="3146" w:type="dxa"/>
          </w:tcPr>
          <w:p w14:paraId="63D2A67F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pacing w:val="-6"/>
                <w:sz w:val="22"/>
                <w:szCs w:val="22"/>
              </w:rPr>
            </w:pPr>
            <w:r w:rsidRPr="000465BF">
              <w:rPr>
                <w:rFonts w:ascii="Arial Narrow" w:hAnsi="Arial Narrow"/>
                <w:spacing w:val="-6"/>
                <w:sz w:val="22"/>
                <w:szCs w:val="22"/>
              </w:rPr>
              <w:t>oebvp@psychotherapie.at</w:t>
            </w:r>
          </w:p>
        </w:tc>
        <w:tc>
          <w:tcPr>
            <w:tcW w:w="1180" w:type="dxa"/>
          </w:tcPr>
          <w:p w14:paraId="234A439C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</w:t>
            </w:r>
            <w:r>
              <w:rPr>
                <w:rFonts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6873" w:type="dxa"/>
          </w:tcPr>
          <w:p w14:paraId="7310799B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>Österreichischen Bundesverband für Psychotherapie</w:t>
            </w:r>
          </w:p>
        </w:tc>
      </w:tr>
      <w:tr w:rsidR="00126867" w:rsidRPr="001577D9" w14:paraId="1F9F07C8" w14:textId="77777777" w:rsidTr="00C145F3">
        <w:trPr>
          <w:cantSplit/>
          <w:jc w:val="right"/>
          <w:ins w:id="1937" w:author="Karl.Irresberger" w:date="2019-08-23T11:43:00Z"/>
        </w:trPr>
        <w:tc>
          <w:tcPr>
            <w:tcW w:w="1237" w:type="dxa"/>
          </w:tcPr>
          <w:p w14:paraId="02C2754B" w14:textId="2939ABFC" w:rsidR="00126867" w:rsidRPr="001577D9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938" w:author="Karl.Irresberger" w:date="2019-08-23T11:43:00Z"/>
                <w:rFonts w:ascii="Arial Narrow" w:hAnsi="Arial Narrow"/>
                <w:sz w:val="22"/>
                <w:szCs w:val="22"/>
              </w:rPr>
            </w:pPr>
            <w:ins w:id="1939" w:author="Karl.Irresberger" w:date="2019-08-23T11:46:00Z">
              <w:r w:rsidRPr="001577D9">
                <w:rPr>
                  <w:rFonts w:ascii="Arial Narrow" w:hAnsi="Arial Narrow"/>
                  <w:sz w:val="22"/>
                  <w:szCs w:val="22"/>
                </w:rPr>
                <w:t>B</w:t>
              </w:r>
            </w:ins>
            <w:ins w:id="1940" w:author="Karl.Irresberger" w:date="2019-08-23T11:43:00Z">
              <w:r w:rsidRPr="001577D9">
                <w:rPr>
                  <w:rFonts w:ascii="Arial Narrow" w:hAnsi="Arial Narrow"/>
                  <w:sz w:val="22"/>
                  <w:szCs w:val="22"/>
                </w:rPr>
                <w:t>ÖP</w:t>
              </w:r>
            </w:ins>
          </w:p>
        </w:tc>
        <w:tc>
          <w:tcPr>
            <w:tcW w:w="3583" w:type="dxa"/>
            <w:gridSpan w:val="2"/>
          </w:tcPr>
          <w:p w14:paraId="791A68BA" w14:textId="0E3CC930" w:rsidR="00126867" w:rsidRPr="001577D9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941" w:author="Karl.Irresberger" w:date="2019-08-23T11:43:00Z"/>
                <w:rFonts w:ascii="Arial Narrow" w:hAnsi="Arial Narrow"/>
                <w:spacing w:val="-6"/>
                <w:sz w:val="22"/>
                <w:szCs w:val="22"/>
              </w:rPr>
            </w:pPr>
            <w:ins w:id="1942" w:author="Karl.Irresberger" w:date="2019-08-23T11:45:00Z">
              <w:r w:rsidRPr="001577D9">
                <w:rPr>
                  <w:rFonts w:ascii="Arial Narrow" w:hAnsi="Arial Narrow"/>
                  <w:spacing w:val="-6"/>
                  <w:sz w:val="22"/>
                  <w:szCs w:val="22"/>
                </w:rPr>
                <w:t>Berufsverband Österr</w:t>
              </w:r>
            </w:ins>
            <w:ins w:id="1943" w:author="Karl.Irresberger" w:date="2019-08-23T11:46:00Z">
              <w:r w:rsidRPr="001577D9">
                <w:rPr>
                  <w:rFonts w:ascii="Arial Narrow" w:hAnsi="Arial Narrow"/>
                  <w:spacing w:val="-6"/>
                  <w:sz w:val="22"/>
                  <w:szCs w:val="22"/>
                </w:rPr>
                <w:t>.</w:t>
              </w:r>
            </w:ins>
            <w:ins w:id="1944" w:author="Karl.Irresberger" w:date="2019-08-23T11:45:00Z">
              <w:r w:rsidRPr="001577D9">
                <w:rPr>
                  <w:rFonts w:ascii="Arial Narrow" w:hAnsi="Arial Narrow"/>
                  <w:spacing w:val="-6"/>
                  <w:sz w:val="22"/>
                  <w:szCs w:val="22"/>
                </w:rPr>
                <w:t xml:space="preserve"> PsychologInnen</w:t>
              </w:r>
            </w:ins>
          </w:p>
        </w:tc>
        <w:tc>
          <w:tcPr>
            <w:tcW w:w="3146" w:type="dxa"/>
          </w:tcPr>
          <w:p w14:paraId="0530A767" w14:textId="22859A78" w:rsidR="00126867" w:rsidRPr="001577D9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945" w:author="Karl.Irresberger" w:date="2019-08-23T11:43:00Z"/>
                <w:rFonts w:ascii="Arial Narrow" w:hAnsi="Arial Narrow"/>
                <w:spacing w:val="-6"/>
                <w:sz w:val="22"/>
                <w:szCs w:val="22"/>
              </w:rPr>
            </w:pPr>
            <w:ins w:id="1946" w:author="Karl.Irresberger" w:date="2019-08-23T11:45:00Z">
              <w:del w:id="1947" w:author="wibri" w:date="2025-05-05T15:13:00Z">
                <w:r w:rsidRPr="001577D9" w:rsidDel="001577D9">
                  <w:rPr>
                    <w:rFonts w:ascii="Arial Narrow" w:hAnsi="Arial Narrow"/>
                    <w:spacing w:val="-6"/>
                    <w:sz w:val="22"/>
                    <w:szCs w:val="22"/>
                  </w:rPr>
                  <w:delText>aufricht@boep.or.at</w:delText>
                </w:r>
              </w:del>
            </w:ins>
            <w:ins w:id="1948" w:author="wibri" w:date="2025-05-05T15:12:00Z">
              <w:r w:rsidRPr="001577D9">
                <w:rPr>
                  <w:rFonts w:ascii="Arial Narrow" w:hAnsi="Arial Narrow"/>
                  <w:sz w:val="22"/>
                  <w:szCs w:val="22"/>
                </w:rPr>
                <w:fldChar w:fldCharType="begin"/>
              </w:r>
              <w:r w:rsidRPr="001577D9">
                <w:rPr>
                  <w:rFonts w:ascii="Arial Narrow" w:hAnsi="Arial Narrow"/>
                  <w:sz w:val="22"/>
                  <w:szCs w:val="22"/>
                  <w:rPrChange w:id="1949" w:author="wibri" w:date="2025-05-05T15:13:00Z">
                    <w:rPr/>
                  </w:rPrChange>
                </w:rPr>
                <w:instrText xml:space="preserve"> HYPERLINK "mailto:buero@boep.at" </w:instrText>
              </w:r>
              <w:r w:rsidRPr="001577D9">
                <w:rPr>
                  <w:rFonts w:ascii="Arial Narrow" w:hAnsi="Arial Narrow"/>
                  <w:sz w:val="22"/>
                  <w:szCs w:val="22"/>
                </w:rPr>
              </w:r>
              <w:r w:rsidRPr="001577D9">
                <w:rPr>
                  <w:rFonts w:ascii="Arial Narrow" w:hAnsi="Arial Narrow"/>
                  <w:sz w:val="22"/>
                  <w:szCs w:val="22"/>
                </w:rPr>
                <w:fldChar w:fldCharType="separate"/>
              </w:r>
              <w:r w:rsidRPr="001577D9">
                <w:rPr>
                  <w:rStyle w:val="Hyperlink"/>
                  <w:rFonts w:ascii="Arial Narrow" w:hAnsi="Arial Narrow"/>
                  <w:sz w:val="22"/>
                  <w:szCs w:val="22"/>
                  <w:u w:val="none"/>
                </w:rPr>
                <w:t>buero@boep.at</w:t>
              </w:r>
              <w:r w:rsidRPr="001577D9">
                <w:rPr>
                  <w:rFonts w:ascii="Arial Narrow" w:hAnsi="Arial Narrow"/>
                  <w:sz w:val="22"/>
                  <w:szCs w:val="22"/>
                </w:rPr>
                <w:fldChar w:fldCharType="end"/>
              </w:r>
            </w:ins>
          </w:p>
        </w:tc>
        <w:tc>
          <w:tcPr>
            <w:tcW w:w="1180" w:type="dxa"/>
          </w:tcPr>
          <w:p w14:paraId="3692E054" w14:textId="1A759269" w:rsidR="00126867" w:rsidRPr="001577D9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ins w:id="1950" w:author="Karl.Irresberger" w:date="2019-08-23T11:43:00Z"/>
                <w:rFonts w:ascii="Arial Narrow" w:hAnsi="Arial Narrow"/>
                <w:sz w:val="22"/>
                <w:szCs w:val="22"/>
              </w:rPr>
            </w:pPr>
            <w:ins w:id="1951" w:author="Karl.Irresberger" w:date="2019-08-23T11:43:00Z">
              <w:del w:id="1952" w:author="wibri" w:date="2025-05-05T15:14:00Z">
                <w:r w:rsidRPr="001577D9" w:rsidDel="001577D9">
                  <w:rPr>
                    <w:rFonts w:ascii="Arial Narrow" w:hAnsi="Arial Narrow"/>
                    <w:sz w:val="22"/>
                    <w:szCs w:val="22"/>
                  </w:rPr>
                  <w:delText>20</w:delText>
                </w:r>
              </w:del>
            </w:ins>
            <w:ins w:id="1953" w:author="Karl.Irresberger" w:date="2019-08-23T11:47:00Z">
              <w:del w:id="1954" w:author="wibri" w:date="2025-05-05T15:14:00Z">
                <w:r w:rsidRPr="001577D9" w:rsidDel="001577D9">
                  <w:rPr>
                    <w:rFonts w:ascii="Arial Narrow" w:hAnsi="Arial Narrow"/>
                    <w:sz w:val="22"/>
                    <w:szCs w:val="22"/>
                  </w:rPr>
                  <w:delText>19-08-23</w:delText>
                </w:r>
              </w:del>
            </w:ins>
            <w:ins w:id="1955" w:author="wibri" w:date="2025-05-05T15:13:00Z">
              <w:r>
                <w:rPr>
                  <w:rFonts w:ascii="Arial Narrow" w:hAnsi="Arial Narrow"/>
                  <w:sz w:val="22"/>
                  <w:szCs w:val="22"/>
                </w:rPr>
                <w:t>202</w:t>
              </w:r>
            </w:ins>
            <w:ins w:id="1956" w:author="wibri" w:date="2025-05-05T15:14:00Z">
              <w:r>
                <w:rPr>
                  <w:rFonts w:ascii="Arial Narrow" w:hAnsi="Arial Narrow"/>
                  <w:sz w:val="22"/>
                  <w:szCs w:val="22"/>
                </w:rPr>
                <w:t>5-05-05</w:t>
              </w:r>
            </w:ins>
          </w:p>
        </w:tc>
        <w:tc>
          <w:tcPr>
            <w:tcW w:w="6873" w:type="dxa"/>
          </w:tcPr>
          <w:p w14:paraId="3BB4BC0D" w14:textId="2875FB87" w:rsidR="00126867" w:rsidRPr="001577D9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1957" w:author="Karl.Irresberger" w:date="2019-08-23T11:43:00Z"/>
                <w:szCs w:val="24"/>
              </w:rPr>
            </w:pPr>
            <w:ins w:id="1958" w:author="Karl.Irresberger" w:date="2019-08-23T11:43:00Z">
              <w:r w:rsidRPr="001577D9">
                <w:rPr>
                  <w:szCs w:val="24"/>
                </w:rPr>
                <w:tab/>
                <w:t>den</w:t>
              </w:r>
              <w:r w:rsidRPr="001577D9">
                <w:rPr>
                  <w:szCs w:val="24"/>
                </w:rPr>
                <w:tab/>
              </w:r>
            </w:ins>
            <w:ins w:id="1959" w:author="Karl.Irresberger" w:date="2019-08-23T11:46:00Z">
              <w:r w:rsidRPr="001577D9">
                <w:rPr>
                  <w:szCs w:val="24"/>
                </w:rPr>
                <w:t>Berufsverband Österreichischer PsychologInnen</w:t>
              </w:r>
            </w:ins>
          </w:p>
        </w:tc>
      </w:tr>
      <w:tr w:rsidR="00126867" w:rsidRPr="00EA2854" w14:paraId="51D7BC7A" w14:textId="77777777" w:rsidTr="00E53F2E">
        <w:trPr>
          <w:cantSplit/>
          <w:jc w:val="right"/>
        </w:trPr>
        <w:tc>
          <w:tcPr>
            <w:tcW w:w="1237" w:type="dxa"/>
          </w:tcPr>
          <w:p w14:paraId="1F4390AF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lastRenderedPageBreak/>
              <w:t>ÖRK</w:t>
            </w:r>
          </w:p>
        </w:tc>
        <w:tc>
          <w:tcPr>
            <w:tcW w:w="3583" w:type="dxa"/>
            <w:gridSpan w:val="2"/>
          </w:tcPr>
          <w:p w14:paraId="7E125A58" w14:textId="77777777" w:rsidR="00126867" w:rsidRPr="0013184C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pacing w:val="-6"/>
                <w:sz w:val="22"/>
                <w:szCs w:val="22"/>
              </w:rPr>
            </w:pPr>
            <w:r>
              <w:rPr>
                <w:rFonts w:ascii="Arial Narrow" w:hAnsi="Arial Narrow"/>
                <w:spacing w:val="-6"/>
                <w:sz w:val="22"/>
                <w:szCs w:val="22"/>
              </w:rPr>
              <w:t>Österr. Rotes Kreuz</w:t>
            </w:r>
          </w:p>
        </w:tc>
        <w:tc>
          <w:tcPr>
            <w:tcW w:w="3146" w:type="dxa"/>
          </w:tcPr>
          <w:p w14:paraId="2120DAD5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pacing w:val="-6"/>
                <w:sz w:val="22"/>
                <w:szCs w:val="22"/>
              </w:rPr>
            </w:pPr>
            <w:r w:rsidRPr="000465BF">
              <w:rPr>
                <w:rFonts w:ascii="Arial Narrow" w:hAnsi="Arial Narrow"/>
                <w:spacing w:val="-6"/>
                <w:sz w:val="22"/>
                <w:szCs w:val="22"/>
              </w:rPr>
              <w:t>recht@roteskreuz.at</w:t>
            </w:r>
          </w:p>
        </w:tc>
        <w:tc>
          <w:tcPr>
            <w:tcW w:w="1180" w:type="dxa"/>
          </w:tcPr>
          <w:p w14:paraId="0477D069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pacing w:val="-6"/>
                <w:sz w:val="22"/>
                <w:szCs w:val="22"/>
              </w:rPr>
            </w:pPr>
            <w:r w:rsidRPr="000465BF">
              <w:rPr>
                <w:rFonts w:ascii="Arial Narrow" w:hAnsi="Arial Narrow"/>
                <w:spacing w:val="-6"/>
                <w:sz w:val="22"/>
                <w:szCs w:val="22"/>
              </w:rPr>
              <w:t>2007-06-27</w:t>
            </w:r>
          </w:p>
        </w:tc>
        <w:tc>
          <w:tcPr>
            <w:tcW w:w="6873" w:type="dxa"/>
          </w:tcPr>
          <w:p w14:paraId="0382F403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Gesellschaft des Österreichischen Roten Kreuzes</w:t>
            </w:r>
          </w:p>
        </w:tc>
      </w:tr>
      <w:tr w:rsidR="00126867" w:rsidRPr="00EA2854" w14:paraId="6493835E" w14:textId="77777777" w:rsidTr="00E53F2E">
        <w:trPr>
          <w:cantSplit/>
          <w:jc w:val="right"/>
        </w:trPr>
        <w:tc>
          <w:tcPr>
            <w:tcW w:w="1237" w:type="dxa"/>
          </w:tcPr>
          <w:p w14:paraId="5C6686A9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583" w:type="dxa"/>
            <w:gridSpan w:val="2"/>
          </w:tcPr>
          <w:p w14:paraId="6448E246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pacing w:val="-6"/>
                <w:sz w:val="22"/>
                <w:szCs w:val="22"/>
              </w:rPr>
              <w:t>Lebenshilfe Österreich</w:t>
            </w:r>
          </w:p>
        </w:tc>
        <w:tc>
          <w:tcPr>
            <w:tcW w:w="3146" w:type="dxa"/>
          </w:tcPr>
          <w:p w14:paraId="5B1D9250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pacing w:val="-6"/>
                <w:sz w:val="22"/>
                <w:szCs w:val="22"/>
              </w:rPr>
              <w:t>sekretariat@lebenshilfe.at</w:t>
            </w:r>
          </w:p>
        </w:tc>
        <w:tc>
          <w:tcPr>
            <w:tcW w:w="1180" w:type="dxa"/>
          </w:tcPr>
          <w:p w14:paraId="1882DCB5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</w:t>
            </w:r>
            <w:r>
              <w:rPr>
                <w:rFonts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6873" w:type="dxa"/>
          </w:tcPr>
          <w:p w14:paraId="6F59D6D4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Lebenshilfe Österreich</w:t>
            </w:r>
          </w:p>
        </w:tc>
      </w:tr>
      <w:tr w:rsidR="00126867" w:rsidRPr="00EA2854" w14:paraId="63801BEE" w14:textId="77777777" w:rsidTr="00E53F2E">
        <w:trPr>
          <w:cantSplit/>
          <w:jc w:val="right"/>
        </w:trPr>
        <w:tc>
          <w:tcPr>
            <w:tcW w:w="1237" w:type="dxa"/>
          </w:tcPr>
          <w:p w14:paraId="0A238CD6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583" w:type="dxa"/>
            <w:gridSpan w:val="2"/>
          </w:tcPr>
          <w:p w14:paraId="10DE9F7F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„Vier Pfoten“</w:t>
            </w:r>
            <w:r>
              <w:rPr>
                <w:rFonts w:ascii="Arial Narrow" w:hAnsi="Arial Narrow"/>
                <w:sz w:val="22"/>
                <w:szCs w:val="22"/>
              </w:rPr>
              <w:t xml:space="preserve">, Stiftung f. </w:t>
            </w:r>
            <w:r w:rsidRPr="00EA2854">
              <w:rPr>
                <w:rFonts w:ascii="Arial Narrow" w:hAnsi="Arial Narrow"/>
                <w:sz w:val="22"/>
                <w:szCs w:val="22"/>
              </w:rPr>
              <w:t>Tierschutz</w:t>
            </w:r>
          </w:p>
        </w:tc>
        <w:tc>
          <w:tcPr>
            <w:tcW w:w="3146" w:type="dxa"/>
          </w:tcPr>
          <w:p w14:paraId="479995FD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office@vier-pfoten.at</w:t>
            </w:r>
          </w:p>
        </w:tc>
        <w:tc>
          <w:tcPr>
            <w:tcW w:w="1180" w:type="dxa"/>
          </w:tcPr>
          <w:p w14:paraId="6A1BF65B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2005-04-29</w:t>
            </w:r>
          </w:p>
        </w:tc>
        <w:tc>
          <w:tcPr>
            <w:tcW w:w="6873" w:type="dxa"/>
          </w:tcPr>
          <w:p w14:paraId="4DC6ED08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die</w:t>
            </w:r>
            <w:r w:rsidRPr="007709F0">
              <w:rPr>
                <w:szCs w:val="24"/>
              </w:rPr>
              <w:tab/>
              <w:t>VIER PFOTEN – Stiftung für Tierschutz</w:t>
            </w:r>
          </w:p>
        </w:tc>
      </w:tr>
      <w:tr w:rsidR="00126867" w:rsidRPr="00EA2854" w14:paraId="569E93AA" w14:textId="77777777" w:rsidTr="00E53F2E">
        <w:trPr>
          <w:cantSplit/>
          <w:jc w:val="right"/>
        </w:trPr>
        <w:tc>
          <w:tcPr>
            <w:tcW w:w="1237" w:type="dxa"/>
          </w:tcPr>
          <w:p w14:paraId="44BC5300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960" w:author="Karl Irresberger" w:date="2018-09-06T19:44:00Z">
              <w:r>
                <w:rPr>
                  <w:rFonts w:ascii="Arial Narrow" w:hAnsi="Arial Narrow"/>
                  <w:sz w:val="22"/>
                  <w:szCs w:val="22"/>
                </w:rPr>
                <w:t>ÖHG</w:t>
              </w:r>
            </w:ins>
          </w:p>
        </w:tc>
        <w:tc>
          <w:tcPr>
            <w:tcW w:w="3583" w:type="dxa"/>
            <w:gridSpan w:val="2"/>
          </w:tcPr>
          <w:p w14:paraId="07C9032A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Hebammengremium</w:t>
            </w:r>
          </w:p>
        </w:tc>
        <w:tc>
          <w:tcPr>
            <w:tcW w:w="3146" w:type="dxa"/>
          </w:tcPr>
          <w:p w14:paraId="458B25C5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oehg@hebammen.at</w:t>
            </w:r>
          </w:p>
        </w:tc>
        <w:tc>
          <w:tcPr>
            <w:tcW w:w="1180" w:type="dxa"/>
          </w:tcPr>
          <w:p w14:paraId="0634C34C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 w:cs="Courier New"/>
                <w:sz w:val="22"/>
                <w:szCs w:val="22"/>
              </w:rPr>
              <w:t>≤</w:t>
            </w:r>
            <w:r w:rsidRPr="000465BF">
              <w:rPr>
                <w:rFonts w:ascii="Arial Narrow" w:hAnsi="Arial Narrow"/>
                <w:sz w:val="22"/>
                <w:szCs w:val="22"/>
              </w:rPr>
              <w:t>200</w:t>
            </w:r>
            <w:r>
              <w:rPr>
                <w:rFonts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6873" w:type="dxa"/>
          </w:tcPr>
          <w:p w14:paraId="3134EE16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das</w:t>
            </w:r>
            <w:r w:rsidRPr="007709F0">
              <w:rPr>
                <w:szCs w:val="24"/>
              </w:rPr>
              <w:tab/>
              <w:t>Österreichische Hebammengremium</w:t>
            </w:r>
          </w:p>
        </w:tc>
      </w:tr>
      <w:tr w:rsidR="00126867" w:rsidRPr="00EA2854" w14:paraId="49C63EF4" w14:textId="77777777" w:rsidTr="00E53F2E">
        <w:trPr>
          <w:cantSplit/>
          <w:jc w:val="right"/>
        </w:trPr>
        <w:tc>
          <w:tcPr>
            <w:tcW w:w="1237" w:type="dxa"/>
          </w:tcPr>
          <w:p w14:paraId="1C93BA26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583" w:type="dxa"/>
            <w:gridSpan w:val="2"/>
          </w:tcPr>
          <w:p w14:paraId="6A591207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Österr.</w:t>
            </w:r>
            <w:r w:rsidRPr="00EA2854">
              <w:rPr>
                <w:rFonts w:ascii="Arial Narrow" w:hAnsi="Arial Narrow"/>
                <w:sz w:val="22"/>
                <w:szCs w:val="22"/>
              </w:rPr>
              <w:t xml:space="preserve"> Fischereiverband</w:t>
            </w:r>
          </w:p>
        </w:tc>
        <w:tc>
          <w:tcPr>
            <w:tcW w:w="3146" w:type="dxa"/>
          </w:tcPr>
          <w:p w14:paraId="761588A8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7E6910">
              <w:rPr>
                <w:rFonts w:ascii="Arial Narrow" w:hAnsi="Arial Narrow"/>
                <w:sz w:val="22"/>
                <w:szCs w:val="22"/>
              </w:rPr>
              <w:t>office@fischerei-verband.at</w:t>
            </w:r>
          </w:p>
        </w:tc>
        <w:tc>
          <w:tcPr>
            <w:tcW w:w="1180" w:type="dxa"/>
          </w:tcPr>
          <w:p w14:paraId="3328875F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2013-01-16</w:t>
            </w:r>
          </w:p>
        </w:tc>
        <w:tc>
          <w:tcPr>
            <w:tcW w:w="6873" w:type="dxa"/>
          </w:tcPr>
          <w:p w14:paraId="34DE288B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den</w:t>
            </w:r>
            <w:r w:rsidRPr="007709F0">
              <w:rPr>
                <w:szCs w:val="24"/>
              </w:rPr>
              <w:tab/>
              <w:t>Österreichischen Fischereiverband</w:t>
            </w:r>
          </w:p>
        </w:tc>
      </w:tr>
      <w:tr w:rsidR="00126867" w:rsidRPr="00EA2854" w14:paraId="795A4825" w14:textId="77777777" w:rsidTr="00E53F2E">
        <w:trPr>
          <w:cantSplit/>
          <w:jc w:val="right"/>
        </w:trPr>
        <w:tc>
          <w:tcPr>
            <w:tcW w:w="1237" w:type="dxa"/>
          </w:tcPr>
          <w:p w14:paraId="5569E40A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FMK</w:t>
            </w:r>
          </w:p>
        </w:tc>
        <w:tc>
          <w:tcPr>
            <w:tcW w:w="3583" w:type="dxa"/>
            <w:gridSpan w:val="2"/>
          </w:tcPr>
          <w:p w14:paraId="5A5E45D2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EA2854">
              <w:rPr>
                <w:rFonts w:ascii="Arial Narrow" w:hAnsi="Arial Narrow"/>
                <w:sz w:val="22"/>
                <w:szCs w:val="22"/>
              </w:rPr>
              <w:t>Forum Mobilkommunikation</w:t>
            </w:r>
          </w:p>
        </w:tc>
        <w:tc>
          <w:tcPr>
            <w:tcW w:w="3146" w:type="dxa"/>
          </w:tcPr>
          <w:p w14:paraId="6DA98298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office@fmk.at</w:t>
            </w:r>
          </w:p>
        </w:tc>
        <w:tc>
          <w:tcPr>
            <w:tcW w:w="1180" w:type="dxa"/>
          </w:tcPr>
          <w:p w14:paraId="1B040459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2005-11-04</w:t>
            </w:r>
          </w:p>
        </w:tc>
        <w:tc>
          <w:tcPr>
            <w:tcW w:w="6873" w:type="dxa"/>
          </w:tcPr>
          <w:p w14:paraId="04277904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</w:rPr>
            </w:pPr>
            <w:r w:rsidRPr="007709F0">
              <w:rPr>
                <w:szCs w:val="24"/>
              </w:rPr>
              <w:tab/>
              <w:t>das</w:t>
            </w:r>
            <w:r w:rsidRPr="007709F0">
              <w:rPr>
                <w:szCs w:val="24"/>
              </w:rPr>
              <w:tab/>
              <w:t>Forum Mobilkommunikation</w:t>
            </w:r>
          </w:p>
        </w:tc>
      </w:tr>
      <w:tr w:rsidR="00126867" w:rsidRPr="00EA2854" w14:paraId="3235FCAE" w14:textId="77777777" w:rsidTr="00E53F2E">
        <w:trPr>
          <w:cantSplit/>
          <w:jc w:val="right"/>
        </w:trPr>
        <w:tc>
          <w:tcPr>
            <w:tcW w:w="1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8EAE67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AÖWB</w:t>
            </w:r>
          </w:p>
        </w:tc>
        <w:tc>
          <w:tcPr>
            <w:tcW w:w="358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C55BBD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Auslandsösterreicher-Weltbund</w:t>
            </w:r>
          </w:p>
        </w:tc>
        <w:tc>
          <w:tcPr>
            <w:tcW w:w="31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5D55F3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office.wien@weltbund.at</w:t>
            </w:r>
          </w:p>
        </w:tc>
        <w:tc>
          <w:tcPr>
            <w:tcW w:w="1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B72186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2006-04-01</w:t>
            </w:r>
          </w:p>
        </w:tc>
        <w:tc>
          <w:tcPr>
            <w:tcW w:w="6873" w:type="dxa"/>
          </w:tcPr>
          <w:p w14:paraId="388DC7C7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</w:pPr>
            <w:r w:rsidRPr="007709F0">
              <w:tab/>
              <w:t>den</w:t>
            </w:r>
            <w:r w:rsidRPr="007709F0">
              <w:tab/>
              <w:t>Auslandsösterreicher-Weltbund</w:t>
            </w:r>
          </w:p>
        </w:tc>
      </w:tr>
      <w:tr w:rsidR="00126867" w:rsidRPr="00EA2854" w14:paraId="7C8D55FE" w14:textId="77777777" w:rsidTr="00E53F2E">
        <w:trPr>
          <w:cantSplit/>
          <w:jc w:val="right"/>
        </w:trPr>
        <w:tc>
          <w:tcPr>
            <w:tcW w:w="1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2B5B74" w14:textId="77777777" w:rsidR="00126867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ASBÖ</w:t>
            </w:r>
          </w:p>
        </w:tc>
        <w:tc>
          <w:tcPr>
            <w:tcW w:w="358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604C7B" w14:textId="77777777" w:rsidR="00126867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46771A">
              <w:rPr>
                <w:rFonts w:ascii="Arial Narrow" w:hAnsi="Arial Narrow"/>
                <w:sz w:val="22"/>
                <w:szCs w:val="22"/>
              </w:rPr>
              <w:t>Arbeiter-Samariter-Bund Österreichs</w:t>
            </w:r>
          </w:p>
        </w:tc>
        <w:tc>
          <w:tcPr>
            <w:tcW w:w="31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62CE45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sekretariat@samariterbund.net</w:t>
            </w:r>
          </w:p>
        </w:tc>
        <w:tc>
          <w:tcPr>
            <w:tcW w:w="1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9000C2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2008-06-16</w:t>
            </w:r>
          </w:p>
        </w:tc>
        <w:tc>
          <w:tcPr>
            <w:tcW w:w="6873" w:type="dxa"/>
          </w:tcPr>
          <w:p w14:paraId="037A0E90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rFonts w:cs="Arial"/>
              </w:rPr>
            </w:pPr>
            <w:r w:rsidRPr="007709F0">
              <w:tab/>
              <w:t>den</w:t>
            </w:r>
            <w:r w:rsidRPr="007709F0">
              <w:tab/>
            </w:r>
            <w:r w:rsidRPr="007709F0">
              <w:rPr>
                <w:rFonts w:cs="Arial"/>
              </w:rPr>
              <w:t>Arbeiter-Samariter-Bund Österreichs</w:t>
            </w:r>
          </w:p>
        </w:tc>
      </w:tr>
      <w:tr w:rsidR="00126867" w:rsidRPr="00EA2854" w14:paraId="709AEFA5" w14:textId="77777777" w:rsidTr="00E53F2E">
        <w:trPr>
          <w:cantSplit/>
          <w:jc w:val="right"/>
        </w:trPr>
        <w:tc>
          <w:tcPr>
            <w:tcW w:w="1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28ED81" w14:textId="77777777" w:rsidR="00126867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BAGS</w:t>
            </w:r>
          </w:p>
        </w:tc>
        <w:tc>
          <w:tcPr>
            <w:tcW w:w="358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2C4E00" w14:textId="77777777" w:rsidR="00126867" w:rsidRPr="0046771A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Berufsvereinigung von Arbeitgebern für Gesundheits- und Sozialberufe</w:t>
            </w:r>
          </w:p>
        </w:tc>
        <w:tc>
          <w:tcPr>
            <w:tcW w:w="31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B90B33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497281">
              <w:rPr>
                <w:rFonts w:ascii="Arial Narrow" w:hAnsi="Arial Narrow"/>
                <w:sz w:val="22"/>
                <w:szCs w:val="22"/>
              </w:rPr>
              <w:t>office@swoe.at</w:t>
            </w:r>
          </w:p>
        </w:tc>
        <w:tc>
          <w:tcPr>
            <w:tcW w:w="1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EF7C04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</w:t>
            </w:r>
            <w:r>
              <w:rPr>
                <w:rFonts w:ascii="Arial Narrow" w:hAnsi="Arial Narrow"/>
                <w:sz w:val="22"/>
                <w:szCs w:val="22"/>
              </w:rPr>
              <w:t>16</w:t>
            </w:r>
            <w:r w:rsidRPr="000465BF">
              <w:rPr>
                <w:rFonts w:ascii="Arial Narrow" w:hAnsi="Arial Narrow"/>
                <w:sz w:val="22"/>
                <w:szCs w:val="22"/>
              </w:rPr>
              <w:t>-0</w:t>
            </w: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Pr="000465BF">
              <w:rPr>
                <w:rFonts w:ascii="Arial Narrow" w:hAnsi="Arial Narrow"/>
                <w:sz w:val="22"/>
                <w:szCs w:val="22"/>
              </w:rPr>
              <w:t>-</w:t>
            </w:r>
            <w:r>
              <w:rPr>
                <w:rFonts w:ascii="Arial Narrow" w:hAnsi="Arial Narrow"/>
                <w:sz w:val="22"/>
                <w:szCs w:val="22"/>
              </w:rPr>
              <w:t>04</w:t>
            </w:r>
          </w:p>
        </w:tc>
        <w:tc>
          <w:tcPr>
            <w:tcW w:w="6873" w:type="dxa"/>
          </w:tcPr>
          <w:p w14:paraId="23759326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rFonts w:cs="Arial"/>
              </w:rPr>
            </w:pPr>
            <w:r w:rsidRPr="007709F0">
              <w:rPr>
                <w:rFonts w:cs="Arial"/>
              </w:rPr>
              <w:tab/>
            </w:r>
            <w:r w:rsidRPr="007709F0">
              <w:rPr>
                <w:szCs w:val="24"/>
              </w:rPr>
              <w:t>die</w:t>
            </w:r>
            <w:r w:rsidRPr="007709F0">
              <w:tab/>
            </w:r>
            <w:r w:rsidRPr="007709F0">
              <w:rPr>
                <w:rFonts w:cs="Arial"/>
              </w:rPr>
              <w:t>Berufsvereinigung von Arbeitgebern für Gesundheits- und Sozialberufe</w:t>
            </w:r>
          </w:p>
        </w:tc>
      </w:tr>
      <w:tr w:rsidR="00126867" w:rsidRPr="00EA2854" w14:paraId="2C486F5B" w14:textId="77777777" w:rsidTr="00E53F2E">
        <w:trPr>
          <w:cantSplit/>
          <w:jc w:val="right"/>
        </w:trPr>
        <w:tc>
          <w:tcPr>
            <w:tcW w:w="1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E87ACA" w14:textId="77777777" w:rsidR="00126867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58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BB55F3" w14:textId="77777777" w:rsidR="00126867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Kriminalitätsopferhilfe „Weißer Ring“</w:t>
            </w:r>
          </w:p>
        </w:tc>
        <w:tc>
          <w:tcPr>
            <w:tcW w:w="31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DD1875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office@weisser-ring.at</w:t>
            </w:r>
          </w:p>
        </w:tc>
        <w:tc>
          <w:tcPr>
            <w:tcW w:w="1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000E6E" w14:textId="77777777" w:rsidR="00126867" w:rsidRPr="000465BF" w:rsidRDefault="00126867" w:rsidP="00126867">
            <w:pPr>
              <w:keepNext/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2006-04-01</w:t>
            </w:r>
          </w:p>
        </w:tc>
        <w:tc>
          <w:tcPr>
            <w:tcW w:w="6873" w:type="dxa"/>
          </w:tcPr>
          <w:p w14:paraId="72366833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rFonts w:cs="Arial"/>
              </w:rPr>
            </w:pPr>
            <w:r w:rsidRPr="007709F0">
              <w:rPr>
                <w:rFonts w:cs="Arial"/>
              </w:rPr>
              <w:tab/>
            </w:r>
            <w:r w:rsidRPr="007709F0">
              <w:rPr>
                <w:szCs w:val="24"/>
              </w:rPr>
              <w:t>die</w:t>
            </w:r>
            <w:r w:rsidRPr="007709F0">
              <w:tab/>
            </w:r>
            <w:r w:rsidRPr="007709F0">
              <w:rPr>
                <w:rFonts w:cs="Arial"/>
              </w:rPr>
              <w:t>Kriminalitätsopferhilfe „Weißer Ring“</w:t>
            </w:r>
          </w:p>
        </w:tc>
      </w:tr>
      <w:tr w:rsidR="00126867" w:rsidRPr="00EA2854" w14:paraId="31E94BE5" w14:textId="77777777" w:rsidTr="00E53F2E">
        <w:trPr>
          <w:cantSplit/>
          <w:jc w:val="right"/>
        </w:trPr>
        <w:tc>
          <w:tcPr>
            <w:tcW w:w="1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E4AF3A" w14:textId="77777777" w:rsidR="00126867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bookmarkStart w:id="1961" w:name="_Hlk224648606"/>
            <w:r>
              <w:rPr>
                <w:rFonts w:ascii="Arial Narrow" w:hAnsi="Arial Narrow"/>
                <w:sz w:val="22"/>
                <w:szCs w:val="22"/>
              </w:rPr>
              <w:t>BÖFV</w:t>
            </w:r>
          </w:p>
        </w:tc>
        <w:tc>
          <w:tcPr>
            <w:tcW w:w="358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23349C" w14:textId="77777777" w:rsidR="00126867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Bund Österr. Frauenvereine</w:t>
            </w:r>
          </w:p>
        </w:tc>
        <w:tc>
          <w:tcPr>
            <w:tcW w:w="31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A63E47" w14:textId="19F5AB0A" w:rsidR="00126867" w:rsidRPr="000465BF" w:rsidRDefault="001867D4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962" w:author="WINDISCH, Brigitte" w:date="2026-03-17T14:02:00Z">
              <w:r w:rsidRPr="00B76E8E">
                <w:rPr>
                  <w:rFonts w:ascii="Arial Narrow" w:hAnsi="Arial Narrow"/>
                  <w:color w:val="004C7E"/>
                  <w:sz w:val="22"/>
                  <w:szCs w:val="22"/>
                </w:rPr>
                <w:fldChar w:fldCharType="begin"/>
              </w:r>
              <w:r w:rsidRPr="00B76E8E">
                <w:rPr>
                  <w:rFonts w:ascii="Arial Narrow" w:hAnsi="Arial Narrow"/>
                  <w:color w:val="004C7E"/>
                  <w:sz w:val="22"/>
                  <w:szCs w:val="22"/>
                </w:rPr>
                <w:instrText>HYPERLINK "mailto:boefv.ncwaustria@utanet.at"</w:instrText>
              </w:r>
              <w:r w:rsidRPr="00B76E8E">
                <w:rPr>
                  <w:rFonts w:ascii="Arial Narrow" w:hAnsi="Arial Narrow"/>
                  <w:color w:val="004C7E"/>
                  <w:sz w:val="22"/>
                  <w:szCs w:val="22"/>
                </w:rPr>
              </w:r>
              <w:r w:rsidRPr="00B76E8E">
                <w:rPr>
                  <w:rFonts w:ascii="Arial Narrow" w:hAnsi="Arial Narrow"/>
                  <w:color w:val="004C7E"/>
                  <w:sz w:val="22"/>
                  <w:szCs w:val="22"/>
                </w:rPr>
                <w:fldChar w:fldCharType="separate"/>
              </w:r>
              <w:r w:rsidRPr="00B76E8E">
                <w:rPr>
                  <w:rStyle w:val="Hyperlink"/>
                  <w:rFonts w:ascii="Arial Narrow" w:hAnsi="Arial Narrow"/>
                  <w:sz w:val="22"/>
                  <w:szCs w:val="22"/>
                </w:rPr>
                <w:t>boefv.ncwaustria@utanet.at</w:t>
              </w:r>
              <w:r w:rsidRPr="00B76E8E">
                <w:rPr>
                  <w:rFonts w:ascii="Arial Narrow" w:hAnsi="Arial Narrow"/>
                  <w:color w:val="004C7E"/>
                  <w:sz w:val="22"/>
                  <w:szCs w:val="22"/>
                </w:rPr>
                <w:fldChar w:fldCharType="end"/>
              </w:r>
            </w:ins>
            <w:del w:id="1963" w:author="WINDISCH, Brigitte" w:date="2026-03-17T14:02:00Z">
              <w:r w:rsidR="00126867" w:rsidRPr="000465BF" w:rsidDel="001867D4">
                <w:rPr>
                  <w:rFonts w:ascii="Arial Narrow" w:hAnsi="Arial Narrow"/>
                  <w:sz w:val="22"/>
                  <w:szCs w:val="22"/>
                  <w:lang w:val="de-AT"/>
                </w:rPr>
                <w:delText>boefv.ncwaustria@utanet.at</w:delText>
              </w:r>
            </w:del>
          </w:p>
        </w:tc>
        <w:tc>
          <w:tcPr>
            <w:tcW w:w="1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B02280" w14:textId="0346F369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del w:id="1964" w:author="WINDISCH, Brigitte" w:date="2026-03-17T14:02:00Z">
              <w:r w:rsidRPr="000465BF" w:rsidDel="001867D4">
                <w:rPr>
                  <w:rFonts w:ascii="Arial Narrow" w:hAnsi="Arial Narrow"/>
                  <w:sz w:val="22"/>
                  <w:szCs w:val="22"/>
                </w:rPr>
                <w:delText>2010-02-25</w:delText>
              </w:r>
            </w:del>
            <w:ins w:id="1965" w:author="WINDISCH, Brigitte" w:date="2026-03-17T14:02:00Z">
              <w:r w:rsidR="001867D4">
                <w:rPr>
                  <w:rFonts w:ascii="Arial Narrow" w:hAnsi="Arial Narrow"/>
                  <w:sz w:val="22"/>
                  <w:szCs w:val="22"/>
                </w:rPr>
                <w:t>2026-03-17</w:t>
              </w:r>
            </w:ins>
          </w:p>
        </w:tc>
        <w:tc>
          <w:tcPr>
            <w:tcW w:w="6873" w:type="dxa"/>
          </w:tcPr>
          <w:p w14:paraId="3E287A51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</w:pPr>
            <w:r w:rsidRPr="007709F0">
              <w:rPr>
                <w:rFonts w:cs="Arial"/>
              </w:rPr>
              <w:tab/>
              <w:t>den</w:t>
            </w:r>
            <w:r w:rsidRPr="007709F0">
              <w:tab/>
            </w:r>
            <w:r w:rsidRPr="007709F0">
              <w:rPr>
                <w:rFonts w:cs="Arial"/>
              </w:rPr>
              <w:t>Bund Österreichischer Frauenvereine</w:t>
            </w:r>
          </w:p>
        </w:tc>
      </w:tr>
      <w:bookmarkEnd w:id="1961"/>
      <w:tr w:rsidR="00126867" w:rsidRPr="00EA2854" w14:paraId="57B13F02" w14:textId="77777777" w:rsidTr="00E53F2E">
        <w:trPr>
          <w:cantSplit/>
          <w:jc w:val="right"/>
        </w:trPr>
        <w:tc>
          <w:tcPr>
            <w:tcW w:w="1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115B31" w14:textId="77777777" w:rsidR="00126867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3710E4">
              <w:rPr>
                <w:rFonts w:ascii="Arial Narrow" w:hAnsi="Arial Narrow"/>
                <w:sz w:val="22"/>
                <w:szCs w:val="22"/>
              </w:rPr>
              <w:t>Aktion21</w:t>
            </w:r>
          </w:p>
        </w:tc>
        <w:tc>
          <w:tcPr>
            <w:tcW w:w="358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E4602F" w14:textId="77777777" w:rsidR="00126867" w:rsidRPr="003710E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3710E4">
              <w:rPr>
                <w:rFonts w:ascii="Arial Narrow" w:hAnsi="Arial Narrow"/>
                <w:sz w:val="22"/>
                <w:szCs w:val="22"/>
              </w:rPr>
              <w:t xml:space="preserve">Aktion21- Pro Bürgerbeteiligung </w:t>
            </w:r>
            <w:r>
              <w:rPr>
                <w:rFonts w:ascii="Arial Narrow" w:hAnsi="Arial Narrow"/>
                <w:sz w:val="22"/>
                <w:szCs w:val="22"/>
              </w:rPr>
              <w:t>(www.aktion21.at)</w:t>
            </w:r>
          </w:p>
        </w:tc>
        <w:tc>
          <w:tcPr>
            <w:tcW w:w="31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4ACECF" w14:textId="77777777" w:rsidR="00126867" w:rsidRPr="000465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de-AT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office@aktion21.at</w:t>
            </w:r>
          </w:p>
        </w:tc>
        <w:tc>
          <w:tcPr>
            <w:tcW w:w="1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EC859B" w14:textId="77777777" w:rsidR="00126867" w:rsidRPr="000465BF" w:rsidRDefault="00126867" w:rsidP="00126867">
            <w:pPr>
              <w:tabs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2010-04-29</w:t>
            </w:r>
          </w:p>
        </w:tc>
        <w:tc>
          <w:tcPr>
            <w:tcW w:w="6873" w:type="dxa"/>
          </w:tcPr>
          <w:p w14:paraId="52CE842B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rFonts w:cs="Arial"/>
              </w:rPr>
            </w:pPr>
            <w:r w:rsidRPr="007709F0">
              <w:rPr>
                <w:rFonts w:cs="Arial"/>
              </w:rPr>
              <w:tab/>
            </w:r>
            <w:r w:rsidRPr="007709F0">
              <w:rPr>
                <w:szCs w:val="24"/>
              </w:rPr>
              <w:t>die</w:t>
            </w:r>
            <w:r w:rsidRPr="007709F0">
              <w:rPr>
                <w:szCs w:val="24"/>
              </w:rPr>
              <w:tab/>
            </w:r>
            <w:r w:rsidRPr="007709F0">
              <w:rPr>
                <w:rFonts w:cs="Arial"/>
              </w:rPr>
              <w:t>Aktion21 – Pro Bürgerbeteiligung</w:t>
            </w:r>
          </w:p>
        </w:tc>
      </w:tr>
      <w:tr w:rsidR="00126867" w:rsidRPr="00417392" w14:paraId="5D8399D7" w14:textId="77777777" w:rsidTr="00E53F2E">
        <w:trPr>
          <w:cantSplit/>
          <w:jc w:val="right"/>
        </w:trPr>
        <w:tc>
          <w:tcPr>
            <w:tcW w:w="1237" w:type="dxa"/>
          </w:tcPr>
          <w:p w14:paraId="45CB2451" w14:textId="74212968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966" w:author="Autor" w:date="2020-08-11T16:45:00Z">
              <w:r>
                <w:rPr>
                  <w:rFonts w:ascii="Arial Narrow" w:hAnsi="Arial Narrow"/>
                  <w:sz w:val="22"/>
                  <w:szCs w:val="22"/>
                </w:rPr>
                <w:t>UWD</w:t>
              </w:r>
            </w:ins>
          </w:p>
        </w:tc>
        <w:tc>
          <w:tcPr>
            <w:tcW w:w="3583" w:type="dxa"/>
            <w:gridSpan w:val="2"/>
          </w:tcPr>
          <w:p w14:paraId="1D3D032E" w14:textId="77777777" w:rsidR="00126867" w:rsidRPr="001356A7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en-GB"/>
              </w:rPr>
            </w:pPr>
            <w:proofErr w:type="spellStart"/>
            <w:r w:rsidRPr="001356A7">
              <w:rPr>
                <w:rFonts w:ascii="Arial Narrow" w:hAnsi="Arial Narrow"/>
                <w:sz w:val="22"/>
                <w:szCs w:val="22"/>
                <w:lang w:val="en-GB"/>
              </w:rPr>
              <w:t>Umweltdachverband</w:t>
            </w:r>
            <w:proofErr w:type="spellEnd"/>
          </w:p>
        </w:tc>
        <w:tc>
          <w:tcPr>
            <w:tcW w:w="3146" w:type="dxa"/>
          </w:tcPr>
          <w:p w14:paraId="48AFC7B0" w14:textId="77777777" w:rsidR="00126867" w:rsidRPr="000465BF" w:rsidRDefault="00126867" w:rsidP="00126867">
            <w:pPr>
              <w:pStyle w:val="Kopfzeile"/>
              <w:tabs>
                <w:tab w:val="clear" w:pos="4536"/>
                <w:tab w:val="clear" w:pos="9072"/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en-GB"/>
              </w:rPr>
            </w:pPr>
            <w:r w:rsidRPr="000465BF">
              <w:rPr>
                <w:rFonts w:ascii="Arial Narrow" w:hAnsi="Arial Narrow"/>
                <w:sz w:val="22"/>
                <w:szCs w:val="22"/>
              </w:rPr>
              <w:t>office@umweltdachverband.at</w:t>
            </w:r>
          </w:p>
        </w:tc>
        <w:tc>
          <w:tcPr>
            <w:tcW w:w="1180" w:type="dxa"/>
          </w:tcPr>
          <w:p w14:paraId="1A8C8BD3" w14:textId="77777777" w:rsidR="00126867" w:rsidRPr="000465BF" w:rsidRDefault="00126867" w:rsidP="00126867">
            <w:pPr>
              <w:pStyle w:val="Kopfzeile"/>
              <w:tabs>
                <w:tab w:val="clear" w:pos="4536"/>
                <w:tab w:val="clear" w:pos="9072"/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pacing w:val="-6"/>
                <w:sz w:val="22"/>
                <w:szCs w:val="22"/>
                <w:lang w:val="en-GB"/>
              </w:rPr>
            </w:pPr>
            <w:r w:rsidRPr="000465BF">
              <w:rPr>
                <w:rFonts w:ascii="Arial Narrow" w:hAnsi="Arial Narrow"/>
                <w:spacing w:val="-6"/>
                <w:sz w:val="22"/>
                <w:szCs w:val="22"/>
                <w:lang w:val="en-GB"/>
              </w:rPr>
              <w:t>2011-04-26</w:t>
            </w:r>
          </w:p>
        </w:tc>
        <w:tc>
          <w:tcPr>
            <w:tcW w:w="6873" w:type="dxa"/>
          </w:tcPr>
          <w:p w14:paraId="1CDCCBD0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  <w:lang w:val="de-AT"/>
              </w:rPr>
            </w:pPr>
            <w:r w:rsidRPr="007709F0">
              <w:rPr>
                <w:szCs w:val="24"/>
                <w:lang w:val="de-AT"/>
              </w:rPr>
              <w:tab/>
              <w:t>den</w:t>
            </w:r>
            <w:r w:rsidRPr="007709F0">
              <w:rPr>
                <w:szCs w:val="24"/>
                <w:lang w:val="de-AT"/>
              </w:rPr>
              <w:tab/>
              <w:t>Umweltdachverband</w:t>
            </w:r>
          </w:p>
        </w:tc>
      </w:tr>
      <w:tr w:rsidR="00126867" w:rsidRPr="00417392" w14:paraId="64C06E71" w14:textId="77777777" w:rsidTr="00E53F2E">
        <w:trPr>
          <w:cantSplit/>
          <w:jc w:val="right"/>
        </w:trPr>
        <w:tc>
          <w:tcPr>
            <w:tcW w:w="1237" w:type="dxa"/>
          </w:tcPr>
          <w:p w14:paraId="1CB1BE8D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583" w:type="dxa"/>
            <w:gridSpan w:val="2"/>
          </w:tcPr>
          <w:p w14:paraId="69E7DAD9" w14:textId="77777777" w:rsidR="00126867" w:rsidRPr="001356A7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en-GB"/>
              </w:rPr>
            </w:pPr>
            <w:proofErr w:type="spellStart"/>
            <w:r w:rsidRPr="001356A7">
              <w:rPr>
                <w:rFonts w:ascii="Arial Narrow" w:hAnsi="Arial Narrow"/>
                <w:sz w:val="22"/>
                <w:szCs w:val="22"/>
                <w:lang w:val="en-GB"/>
              </w:rPr>
              <w:t>Ökobüro</w:t>
            </w:r>
            <w:proofErr w:type="spellEnd"/>
          </w:p>
        </w:tc>
        <w:tc>
          <w:tcPr>
            <w:tcW w:w="3146" w:type="dxa"/>
          </w:tcPr>
          <w:p w14:paraId="7EC39670" w14:textId="77777777" w:rsidR="00126867" w:rsidRPr="000465BF" w:rsidRDefault="00126867" w:rsidP="00126867">
            <w:pPr>
              <w:pStyle w:val="Kopfzeile"/>
              <w:tabs>
                <w:tab w:val="clear" w:pos="4536"/>
                <w:tab w:val="clear" w:pos="9072"/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en-GB"/>
              </w:rPr>
            </w:pPr>
            <w:r w:rsidRPr="000465BF">
              <w:rPr>
                <w:rFonts w:ascii="Arial Narrow" w:hAnsi="Arial Narrow"/>
                <w:sz w:val="22"/>
                <w:szCs w:val="22"/>
                <w:lang w:val="en-GB"/>
              </w:rPr>
              <w:t>office@oekobuero.at</w:t>
            </w:r>
          </w:p>
        </w:tc>
        <w:tc>
          <w:tcPr>
            <w:tcW w:w="1180" w:type="dxa"/>
          </w:tcPr>
          <w:p w14:paraId="306F3E33" w14:textId="77777777" w:rsidR="00126867" w:rsidRPr="000465BF" w:rsidRDefault="00126867" w:rsidP="00126867">
            <w:pPr>
              <w:pStyle w:val="Kopfzeile"/>
              <w:tabs>
                <w:tab w:val="clear" w:pos="4536"/>
                <w:tab w:val="clear" w:pos="9072"/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pacing w:val="-6"/>
                <w:sz w:val="22"/>
                <w:szCs w:val="22"/>
                <w:lang w:val="en-GB"/>
              </w:rPr>
            </w:pPr>
            <w:r w:rsidRPr="000465BF">
              <w:rPr>
                <w:rFonts w:ascii="Arial Narrow" w:hAnsi="Arial Narrow"/>
                <w:spacing w:val="-6"/>
                <w:sz w:val="22"/>
                <w:szCs w:val="22"/>
                <w:lang w:val="en-GB"/>
              </w:rPr>
              <w:t>2011-04-26</w:t>
            </w:r>
          </w:p>
        </w:tc>
        <w:tc>
          <w:tcPr>
            <w:tcW w:w="6873" w:type="dxa"/>
          </w:tcPr>
          <w:p w14:paraId="36B1F994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  <w:lang w:val="de-AT"/>
              </w:rPr>
            </w:pPr>
            <w:r w:rsidRPr="007709F0">
              <w:rPr>
                <w:szCs w:val="24"/>
                <w:lang w:val="de-AT"/>
              </w:rPr>
              <w:tab/>
              <w:t>den</w:t>
            </w:r>
            <w:r w:rsidRPr="007709F0">
              <w:rPr>
                <w:szCs w:val="24"/>
                <w:lang w:val="de-AT"/>
              </w:rPr>
              <w:tab/>
              <w:t>Verein „</w:t>
            </w:r>
            <w:proofErr w:type="spellStart"/>
            <w:r w:rsidRPr="007709F0">
              <w:rPr>
                <w:szCs w:val="24"/>
                <w:lang w:val="de-AT"/>
              </w:rPr>
              <w:t>Ökobüro</w:t>
            </w:r>
            <w:proofErr w:type="spellEnd"/>
            <w:r w:rsidRPr="007709F0">
              <w:rPr>
                <w:szCs w:val="24"/>
                <w:lang w:val="de-AT"/>
              </w:rPr>
              <w:t>“</w:t>
            </w:r>
          </w:p>
        </w:tc>
      </w:tr>
      <w:tr w:rsidR="00126867" w:rsidRPr="007E6910" w14:paraId="4A124631" w14:textId="77777777" w:rsidTr="00E53F2E">
        <w:trPr>
          <w:cantSplit/>
          <w:jc w:val="right"/>
        </w:trPr>
        <w:tc>
          <w:tcPr>
            <w:tcW w:w="1237" w:type="dxa"/>
          </w:tcPr>
          <w:p w14:paraId="4559D06C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583" w:type="dxa"/>
            <w:gridSpan w:val="2"/>
          </w:tcPr>
          <w:p w14:paraId="219DA43D" w14:textId="77777777" w:rsidR="00126867" w:rsidRPr="001356A7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en-GB"/>
              </w:rPr>
            </w:pPr>
            <w:r w:rsidRPr="001356A7">
              <w:rPr>
                <w:rFonts w:ascii="Arial Narrow" w:hAnsi="Arial Narrow"/>
                <w:sz w:val="22"/>
                <w:szCs w:val="22"/>
                <w:lang w:val="en-GB"/>
              </w:rPr>
              <w:t>EU-</w:t>
            </w:r>
            <w:proofErr w:type="spellStart"/>
            <w:r w:rsidRPr="001356A7">
              <w:rPr>
                <w:rFonts w:ascii="Arial Narrow" w:hAnsi="Arial Narrow"/>
                <w:sz w:val="22"/>
                <w:szCs w:val="22"/>
                <w:lang w:val="en-GB"/>
              </w:rPr>
              <w:t>Umweltbüro</w:t>
            </w:r>
            <w:proofErr w:type="spellEnd"/>
          </w:p>
        </w:tc>
        <w:tc>
          <w:tcPr>
            <w:tcW w:w="3146" w:type="dxa"/>
          </w:tcPr>
          <w:p w14:paraId="37B28C4E" w14:textId="77777777" w:rsidR="00126867" w:rsidRPr="000465BF" w:rsidRDefault="00126867" w:rsidP="00126867">
            <w:pPr>
              <w:pStyle w:val="Kopfzeile"/>
              <w:tabs>
                <w:tab w:val="clear" w:pos="4536"/>
                <w:tab w:val="clear" w:pos="9072"/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en-GB"/>
              </w:rPr>
            </w:pPr>
            <w:r w:rsidRPr="000465BF">
              <w:rPr>
                <w:rFonts w:ascii="Arial Narrow" w:hAnsi="Arial Narrow"/>
                <w:sz w:val="22"/>
                <w:szCs w:val="22"/>
                <w:lang w:val="en-GB"/>
              </w:rPr>
              <w:t>office@eu-umweltbuero.at</w:t>
            </w:r>
          </w:p>
        </w:tc>
        <w:tc>
          <w:tcPr>
            <w:tcW w:w="1180" w:type="dxa"/>
          </w:tcPr>
          <w:p w14:paraId="57BD6580" w14:textId="77777777" w:rsidR="00126867" w:rsidRPr="000465BF" w:rsidRDefault="00126867" w:rsidP="00126867">
            <w:pPr>
              <w:pStyle w:val="Kopfzeile"/>
              <w:tabs>
                <w:tab w:val="clear" w:pos="4536"/>
                <w:tab w:val="clear" w:pos="9072"/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pacing w:val="-6"/>
                <w:sz w:val="22"/>
                <w:szCs w:val="22"/>
                <w:lang w:val="en-GB"/>
              </w:rPr>
            </w:pPr>
            <w:r w:rsidRPr="000465BF">
              <w:rPr>
                <w:rFonts w:ascii="Arial Narrow" w:hAnsi="Arial Narrow"/>
                <w:spacing w:val="-6"/>
                <w:sz w:val="22"/>
                <w:szCs w:val="22"/>
                <w:lang w:val="en-GB"/>
              </w:rPr>
              <w:t>2013.01.16</w:t>
            </w:r>
          </w:p>
        </w:tc>
        <w:tc>
          <w:tcPr>
            <w:tcW w:w="6873" w:type="dxa"/>
          </w:tcPr>
          <w:p w14:paraId="17EBBF30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  <w:lang w:val="de-AT"/>
              </w:rPr>
            </w:pPr>
            <w:r w:rsidRPr="007709F0">
              <w:rPr>
                <w:szCs w:val="24"/>
                <w:lang w:val="de-AT"/>
              </w:rPr>
              <w:tab/>
              <w:t>den</w:t>
            </w:r>
            <w:r w:rsidRPr="007709F0">
              <w:rPr>
                <w:szCs w:val="24"/>
                <w:lang w:val="de-AT"/>
              </w:rPr>
              <w:tab/>
              <w:t>Verein „EU-Umweltbüro“</w:t>
            </w:r>
          </w:p>
        </w:tc>
      </w:tr>
      <w:tr w:rsidR="00126867" w:rsidRPr="007E6910" w14:paraId="4F647A6B" w14:textId="77777777" w:rsidTr="0064145E">
        <w:trPr>
          <w:cantSplit/>
          <w:jc w:val="right"/>
          <w:ins w:id="1967" w:author="IRRESBERGER, Karl" w:date="2021-08-09T17:18:00Z"/>
        </w:trPr>
        <w:tc>
          <w:tcPr>
            <w:tcW w:w="1237" w:type="dxa"/>
          </w:tcPr>
          <w:p w14:paraId="10842C55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968" w:author="IRRESBERGER, Karl" w:date="2021-08-09T17:18:00Z"/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583" w:type="dxa"/>
            <w:gridSpan w:val="2"/>
          </w:tcPr>
          <w:p w14:paraId="39A56D41" w14:textId="20F7A059" w:rsidR="00126867" w:rsidRPr="0064145E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969" w:author="IRRESBERGER, Karl" w:date="2021-08-09T17:18:00Z"/>
                <w:rFonts w:ascii="Arial Narrow" w:hAnsi="Arial Narrow"/>
                <w:sz w:val="22"/>
                <w:szCs w:val="22"/>
                <w:lang w:val="de-AT"/>
                <w:rPrChange w:id="1970" w:author="IRRESBERGER, Karl" w:date="2021-08-09T17:19:00Z">
                  <w:rPr>
                    <w:ins w:id="1971" w:author="IRRESBERGER, Karl" w:date="2021-08-09T17:18:00Z"/>
                    <w:rFonts w:ascii="Arial Narrow" w:hAnsi="Arial Narrow"/>
                    <w:sz w:val="22"/>
                    <w:szCs w:val="22"/>
                    <w:lang w:val="en-GB"/>
                  </w:rPr>
                </w:rPrChange>
              </w:rPr>
            </w:pPr>
            <w:ins w:id="1972" w:author="IRRESBERGER, Karl" w:date="2021-08-09T17:19:00Z">
              <w:r w:rsidRPr="0064145E">
                <w:rPr>
                  <w:rFonts w:ascii="Arial Narrow" w:hAnsi="Arial Narrow"/>
                  <w:sz w:val="22"/>
                  <w:szCs w:val="22"/>
                  <w:lang w:val="de-AT"/>
                </w:rPr>
                <w:t>NÖ Umweltverbände</w:t>
              </w:r>
            </w:ins>
          </w:p>
        </w:tc>
        <w:tc>
          <w:tcPr>
            <w:tcW w:w="3146" w:type="dxa"/>
          </w:tcPr>
          <w:p w14:paraId="1A5D2F2E" w14:textId="4D11D137" w:rsidR="00126867" w:rsidRPr="0064145E" w:rsidRDefault="00126867" w:rsidP="00126867">
            <w:pPr>
              <w:pStyle w:val="Kopfzeile"/>
              <w:tabs>
                <w:tab w:val="clear" w:pos="4536"/>
                <w:tab w:val="clear" w:pos="9072"/>
                <w:tab w:val="left" w:pos="851"/>
                <w:tab w:val="right" w:pos="9720"/>
              </w:tabs>
              <w:spacing w:before="40" w:after="20" w:line="240" w:lineRule="exact"/>
              <w:rPr>
                <w:ins w:id="1973" w:author="IRRESBERGER, Karl" w:date="2021-08-09T17:18:00Z"/>
                <w:rFonts w:ascii="Arial Narrow" w:hAnsi="Arial Narrow"/>
                <w:sz w:val="22"/>
                <w:szCs w:val="22"/>
                <w:lang w:val="de-AT"/>
                <w:rPrChange w:id="1974" w:author="IRRESBERGER, Karl" w:date="2021-08-09T17:22:00Z">
                  <w:rPr>
                    <w:ins w:id="1975" w:author="IRRESBERGER, Karl" w:date="2021-08-09T17:18:00Z"/>
                    <w:rFonts w:ascii="Arial Narrow" w:hAnsi="Arial Narrow"/>
                    <w:sz w:val="22"/>
                    <w:szCs w:val="22"/>
                    <w:lang w:val="en-GB"/>
                  </w:rPr>
                </w:rPrChange>
              </w:rPr>
            </w:pPr>
            <w:ins w:id="1976" w:author="IRRESBERGER, Karl" w:date="2021-08-09T17:22:00Z">
              <w:r w:rsidRPr="006A0D97">
                <w:rPr>
                  <w:rFonts w:ascii="Arial Narrow" w:hAnsi="Arial Narrow"/>
                  <w:sz w:val="22"/>
                  <w:szCs w:val="22"/>
                  <w:lang w:val="de-AT"/>
                </w:rPr>
                <w:t>office@umweltverbaende.at</w:t>
              </w:r>
            </w:ins>
          </w:p>
        </w:tc>
        <w:tc>
          <w:tcPr>
            <w:tcW w:w="1180" w:type="dxa"/>
          </w:tcPr>
          <w:p w14:paraId="03E7C604" w14:textId="5A0D20BE" w:rsidR="00126867" w:rsidRPr="000465BF" w:rsidRDefault="00126867" w:rsidP="00126867">
            <w:pPr>
              <w:pStyle w:val="Kopfzeile"/>
              <w:tabs>
                <w:tab w:val="clear" w:pos="4536"/>
                <w:tab w:val="clear" w:pos="9072"/>
                <w:tab w:val="left" w:pos="1134"/>
                <w:tab w:val="right" w:pos="2093"/>
              </w:tabs>
              <w:spacing w:before="40" w:after="20" w:line="240" w:lineRule="exact"/>
              <w:rPr>
                <w:ins w:id="1977" w:author="IRRESBERGER, Karl" w:date="2021-08-09T17:18:00Z"/>
                <w:rFonts w:ascii="Arial Narrow" w:hAnsi="Arial Narrow"/>
                <w:spacing w:val="-6"/>
                <w:sz w:val="22"/>
                <w:szCs w:val="22"/>
                <w:lang w:val="en-GB"/>
              </w:rPr>
            </w:pPr>
            <w:ins w:id="1978" w:author="IRRESBERGER, Karl" w:date="2021-08-09T17:32:00Z">
              <w:r>
                <w:rPr>
                  <w:rFonts w:ascii="Arial Narrow" w:hAnsi="Arial Narrow"/>
                  <w:spacing w:val="-6"/>
                  <w:sz w:val="22"/>
                  <w:szCs w:val="22"/>
                  <w:lang w:val="en-GB"/>
                </w:rPr>
                <w:t>2021-08-09</w:t>
              </w:r>
            </w:ins>
          </w:p>
        </w:tc>
        <w:tc>
          <w:tcPr>
            <w:tcW w:w="6873" w:type="dxa"/>
          </w:tcPr>
          <w:p w14:paraId="6DA433CF" w14:textId="61ED01CE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1979" w:author="IRRESBERGER, Karl" w:date="2021-08-09T17:18:00Z"/>
                <w:szCs w:val="24"/>
                <w:lang w:val="de-AT"/>
              </w:rPr>
            </w:pPr>
            <w:ins w:id="1980" w:author="IRRESBERGER, Karl" w:date="2021-08-09T17:18:00Z">
              <w:r w:rsidRPr="007709F0">
                <w:rPr>
                  <w:szCs w:val="24"/>
                  <w:lang w:val="de-AT"/>
                </w:rPr>
                <w:tab/>
                <w:t>den</w:t>
              </w:r>
              <w:r w:rsidRPr="007709F0">
                <w:rPr>
                  <w:szCs w:val="24"/>
                  <w:lang w:val="de-AT"/>
                </w:rPr>
                <w:tab/>
                <w:t>Verein „</w:t>
              </w:r>
            </w:ins>
            <w:ins w:id="1981" w:author="IRRESBERGER, Karl" w:date="2021-08-09T17:23:00Z">
              <w:r>
                <w:rPr>
                  <w:szCs w:val="24"/>
                  <w:lang w:val="de-AT"/>
                </w:rPr>
                <w:t xml:space="preserve">Die </w:t>
              </w:r>
            </w:ins>
            <w:ins w:id="1982" w:author="IRRESBERGER, Karl" w:date="2021-08-09T17:20:00Z">
              <w:r w:rsidRPr="0064145E">
                <w:rPr>
                  <w:szCs w:val="24"/>
                  <w:lang w:val="de-AT"/>
                </w:rPr>
                <w:t>NÖ Umweltverbände</w:t>
              </w:r>
            </w:ins>
            <w:ins w:id="1983" w:author="IRRESBERGER, Karl" w:date="2021-08-09T17:18:00Z">
              <w:r w:rsidRPr="007709F0">
                <w:rPr>
                  <w:szCs w:val="24"/>
                  <w:lang w:val="de-AT"/>
                </w:rPr>
                <w:t>“</w:t>
              </w:r>
            </w:ins>
          </w:p>
        </w:tc>
      </w:tr>
      <w:tr w:rsidR="00126867" w:rsidRPr="007E6910" w14:paraId="07BF018D" w14:textId="77777777" w:rsidTr="00E53F2E">
        <w:trPr>
          <w:cantSplit/>
          <w:jc w:val="right"/>
        </w:trPr>
        <w:tc>
          <w:tcPr>
            <w:tcW w:w="1237" w:type="dxa"/>
          </w:tcPr>
          <w:p w14:paraId="3A1B90A8" w14:textId="77777777" w:rsidR="00126867" w:rsidRPr="00EA2854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ins w:id="1984" w:author="Karl Irresberger" w:date="2018-09-06T19:43:00Z">
              <w:r>
                <w:rPr>
                  <w:rFonts w:ascii="Arial Narrow" w:hAnsi="Arial Narrow"/>
                  <w:sz w:val="22"/>
                  <w:szCs w:val="22"/>
                </w:rPr>
                <w:t>WZ</w:t>
              </w:r>
            </w:ins>
          </w:p>
        </w:tc>
        <w:tc>
          <w:tcPr>
            <w:tcW w:w="3583" w:type="dxa"/>
            <w:gridSpan w:val="2"/>
          </w:tcPr>
          <w:p w14:paraId="4E89421D" w14:textId="77777777" w:rsidR="00126867" w:rsidRPr="001356A7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en-GB"/>
              </w:rPr>
            </w:pPr>
            <w:r>
              <w:rPr>
                <w:rFonts w:ascii="Arial Narrow" w:hAnsi="Arial Narrow"/>
                <w:sz w:val="22"/>
                <w:szCs w:val="22"/>
                <w:lang w:val="en-GB"/>
              </w:rPr>
              <w:t>Wiener Zeitung</w:t>
            </w:r>
          </w:p>
        </w:tc>
        <w:tc>
          <w:tcPr>
            <w:tcW w:w="3146" w:type="dxa"/>
          </w:tcPr>
          <w:p w14:paraId="02BA3E83" w14:textId="77777777" w:rsidR="00126867" w:rsidRPr="006D1202" w:rsidRDefault="00126867" w:rsidP="00126867">
            <w:pPr>
              <w:pStyle w:val="Kopfzeile"/>
              <w:tabs>
                <w:tab w:val="clear" w:pos="4536"/>
                <w:tab w:val="clear" w:pos="9072"/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en-GB"/>
              </w:rPr>
            </w:pPr>
            <w:r w:rsidRPr="007E6910">
              <w:rPr>
                <w:rFonts w:ascii="Arial Narrow" w:hAnsi="Arial Narrow"/>
                <w:sz w:val="22"/>
                <w:szCs w:val="22"/>
                <w:lang w:val="en-GB"/>
              </w:rPr>
              <w:t>office@wienerzeitung.at</w:t>
            </w:r>
            <w:r>
              <w:rPr>
                <w:rFonts w:ascii="Arial Narrow" w:hAnsi="Arial Narrow"/>
                <w:sz w:val="22"/>
                <w:szCs w:val="22"/>
                <w:lang w:val="en-GB"/>
              </w:rPr>
              <w:t xml:space="preserve">; </w:t>
            </w:r>
            <w:r w:rsidRPr="007E6910">
              <w:rPr>
                <w:rFonts w:ascii="Arial Narrow" w:hAnsi="Arial Narrow"/>
                <w:sz w:val="22"/>
                <w:szCs w:val="22"/>
                <w:lang w:val="en-GB"/>
              </w:rPr>
              <w:t>grt@wienerzeitung.at</w:t>
            </w:r>
          </w:p>
        </w:tc>
        <w:tc>
          <w:tcPr>
            <w:tcW w:w="1180" w:type="dxa"/>
          </w:tcPr>
          <w:p w14:paraId="3DFCD140" w14:textId="77777777" w:rsidR="00126867" w:rsidRPr="000465BF" w:rsidDel="00C66114" w:rsidRDefault="00126867" w:rsidP="00126867">
            <w:pPr>
              <w:pStyle w:val="Kopfzeile"/>
              <w:tabs>
                <w:tab w:val="clear" w:pos="4536"/>
                <w:tab w:val="clear" w:pos="9072"/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pacing w:val="-6"/>
                <w:sz w:val="22"/>
                <w:szCs w:val="22"/>
                <w:lang w:val="en-GB"/>
              </w:rPr>
            </w:pPr>
            <w:r>
              <w:rPr>
                <w:rFonts w:ascii="Arial Narrow" w:hAnsi="Arial Narrow"/>
                <w:spacing w:val="-6"/>
                <w:sz w:val="22"/>
                <w:szCs w:val="22"/>
                <w:lang w:val="en-GB"/>
              </w:rPr>
              <w:t>2016-03-04</w:t>
            </w:r>
          </w:p>
        </w:tc>
        <w:tc>
          <w:tcPr>
            <w:tcW w:w="6873" w:type="dxa"/>
          </w:tcPr>
          <w:p w14:paraId="26F45DCB" w14:textId="77777777" w:rsidR="00126867" w:rsidRPr="007709F0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  <w:lang w:val="de-AT"/>
              </w:rPr>
            </w:pPr>
            <w:r w:rsidRPr="007709F0">
              <w:rPr>
                <w:szCs w:val="24"/>
                <w:lang w:val="de-AT"/>
              </w:rPr>
              <w:tab/>
              <w:t>die</w:t>
            </w:r>
            <w:r w:rsidRPr="007709F0">
              <w:rPr>
                <w:szCs w:val="24"/>
                <w:lang w:val="de-AT"/>
              </w:rPr>
              <w:tab/>
              <w:t>Wiener Zeitung</w:t>
            </w:r>
          </w:p>
        </w:tc>
      </w:tr>
      <w:tr w:rsidR="00126867" w:rsidRPr="007E6910" w14:paraId="1D28BA05" w14:textId="77777777" w:rsidTr="00E53F2E">
        <w:trPr>
          <w:cantSplit/>
          <w:jc w:val="right"/>
        </w:trPr>
        <w:tc>
          <w:tcPr>
            <w:tcW w:w="1237" w:type="dxa"/>
          </w:tcPr>
          <w:p w14:paraId="45AB38AB" w14:textId="77777777" w:rsidR="00126867" w:rsidRPr="00CE5283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</w:rPr>
            </w:pPr>
            <w:r w:rsidRPr="00CE5283">
              <w:t>IFPI</w:t>
            </w:r>
          </w:p>
        </w:tc>
        <w:tc>
          <w:tcPr>
            <w:tcW w:w="3583" w:type="dxa"/>
            <w:gridSpan w:val="2"/>
          </w:tcPr>
          <w:p w14:paraId="54A9C5AC" w14:textId="77777777" w:rsidR="00126867" w:rsidRPr="00CE5283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de-AT"/>
              </w:rPr>
            </w:pPr>
            <w:r w:rsidRPr="00CE5283">
              <w:rPr>
                <w:rFonts w:ascii="Arial Narrow" w:hAnsi="Arial Narrow"/>
                <w:sz w:val="22"/>
                <w:szCs w:val="22"/>
                <w:lang w:val="de-AT"/>
              </w:rPr>
              <w:t>Verband der österreichischen Musikwirtschaft – IFPI Austria</w:t>
            </w:r>
          </w:p>
        </w:tc>
        <w:tc>
          <w:tcPr>
            <w:tcW w:w="3146" w:type="dxa"/>
          </w:tcPr>
          <w:p w14:paraId="10113140" w14:textId="07BFFCAD" w:rsidR="00126867" w:rsidRPr="00CE5283" w:rsidRDefault="00832B60" w:rsidP="00126867">
            <w:pPr>
              <w:pStyle w:val="Kopfzeile"/>
              <w:tabs>
                <w:tab w:val="clear" w:pos="4536"/>
                <w:tab w:val="clear" w:pos="9072"/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en-GB"/>
              </w:rPr>
            </w:pPr>
            <w:r w:rsidRPr="00832B60">
              <w:rPr>
                <w:rFonts w:ascii="Arial Narrow" w:hAnsi="Arial Narrow" w:cs="Calibri"/>
                <w:color w:val="1F497D"/>
                <w:sz w:val="22"/>
                <w:szCs w:val="22"/>
              </w:rPr>
              <w:fldChar w:fldCharType="begin"/>
            </w:r>
            <w:r w:rsidRPr="00832B60">
              <w:rPr>
                <w:rFonts w:ascii="Arial Narrow" w:hAnsi="Arial Narrow" w:cs="Calibri"/>
                <w:color w:val="1F497D"/>
                <w:sz w:val="22"/>
                <w:szCs w:val="22"/>
              </w:rPr>
              <w:instrText>HYPERLINK "mailto:office@fmed.at"</w:instrText>
            </w:r>
            <w:r w:rsidRPr="00832B60">
              <w:rPr>
                <w:rFonts w:ascii="Arial Narrow" w:hAnsi="Arial Narrow" w:cs="Calibri"/>
                <w:color w:val="1F497D"/>
                <w:sz w:val="22"/>
                <w:szCs w:val="22"/>
              </w:rPr>
            </w:r>
            <w:r w:rsidRPr="00832B60">
              <w:rPr>
                <w:rFonts w:ascii="Arial Narrow" w:hAnsi="Arial Narrow" w:cs="Calibri"/>
                <w:color w:val="1F497D"/>
                <w:sz w:val="22"/>
                <w:szCs w:val="22"/>
              </w:rPr>
              <w:fldChar w:fldCharType="separate"/>
            </w:r>
            <w:ins w:id="1985" w:author="WINDISCH, Brigitte" w:date="2026-03-17T13:53:00Z">
              <w:r w:rsidRPr="00832B60">
                <w:rPr>
                  <w:rStyle w:val="Hyperlink"/>
                  <w:rFonts w:ascii="Arial Narrow" w:hAnsi="Arial Narrow" w:cs="Calibri"/>
                  <w:sz w:val="22"/>
                  <w:szCs w:val="22"/>
                  <w:u w:val="none"/>
                </w:rPr>
                <w:t>office@fmed.at</w:t>
              </w:r>
              <w:r w:rsidRPr="00832B60">
                <w:rPr>
                  <w:rFonts w:ascii="Arial Narrow" w:hAnsi="Arial Narrow" w:cs="Calibri"/>
                  <w:color w:val="1F497D"/>
                  <w:sz w:val="22"/>
                  <w:szCs w:val="22"/>
                </w:rPr>
                <w:fldChar w:fldCharType="end"/>
              </w:r>
            </w:ins>
            <w:del w:id="1986" w:author="WINDISCH, Brigitte" w:date="2026-03-17T13:53:00Z">
              <w:r w:rsidR="00126867" w:rsidRPr="00CE5283" w:rsidDel="00832B60">
                <w:rPr>
                  <w:rFonts w:ascii="Arial Narrow" w:hAnsi="Arial Narrow"/>
                  <w:sz w:val="22"/>
                  <w:szCs w:val="22"/>
                  <w:lang w:val="en-GB"/>
                </w:rPr>
                <w:delText>medwenitsch@ifpi.at</w:delText>
              </w:r>
            </w:del>
          </w:p>
        </w:tc>
        <w:tc>
          <w:tcPr>
            <w:tcW w:w="1180" w:type="dxa"/>
          </w:tcPr>
          <w:p w14:paraId="7E9B2EF3" w14:textId="5A818702" w:rsidR="00126867" w:rsidRPr="00CE5283" w:rsidRDefault="00126867" w:rsidP="00126867">
            <w:pPr>
              <w:pStyle w:val="Kopfzeile"/>
              <w:tabs>
                <w:tab w:val="clear" w:pos="4536"/>
                <w:tab w:val="clear" w:pos="9072"/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pacing w:val="-6"/>
                <w:sz w:val="22"/>
                <w:szCs w:val="22"/>
                <w:lang w:val="en-GB"/>
              </w:rPr>
            </w:pPr>
            <w:del w:id="1987" w:author="WINDISCH, Brigitte" w:date="2026-03-17T13:53:00Z">
              <w:r w:rsidRPr="00CE5283" w:rsidDel="00832B60">
                <w:rPr>
                  <w:rFonts w:ascii="Arial Narrow" w:hAnsi="Arial Narrow"/>
                  <w:spacing w:val="-6"/>
                  <w:sz w:val="22"/>
                  <w:szCs w:val="22"/>
                  <w:lang w:val="en-GB"/>
                </w:rPr>
                <w:delText>2015-03-26</w:delText>
              </w:r>
            </w:del>
            <w:ins w:id="1988" w:author="WINDISCH, Brigitte" w:date="2026-03-17T13:53:00Z">
              <w:r w:rsidR="00832B60">
                <w:rPr>
                  <w:rFonts w:ascii="Arial Narrow" w:hAnsi="Arial Narrow"/>
                  <w:spacing w:val="-6"/>
                  <w:sz w:val="22"/>
                  <w:szCs w:val="22"/>
                  <w:lang w:val="en-GB"/>
                </w:rPr>
                <w:t>2026-03-17</w:t>
              </w:r>
            </w:ins>
          </w:p>
        </w:tc>
        <w:tc>
          <w:tcPr>
            <w:tcW w:w="6873" w:type="dxa"/>
          </w:tcPr>
          <w:p w14:paraId="22652427" w14:textId="77777777" w:rsidR="00126867" w:rsidRPr="00CE5283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  <w:lang w:val="de-AT"/>
              </w:rPr>
            </w:pPr>
            <w:r w:rsidRPr="00CE5283">
              <w:rPr>
                <w:szCs w:val="24"/>
                <w:lang w:val="de-AT"/>
              </w:rPr>
              <w:tab/>
              <w:t>den</w:t>
            </w:r>
            <w:r w:rsidRPr="00CE5283">
              <w:rPr>
                <w:szCs w:val="24"/>
                <w:lang w:val="de-AT"/>
              </w:rPr>
              <w:tab/>
              <w:t>Verband der österreichischen Musikwirtschaft – IFPI Austria</w:t>
            </w:r>
            <w:r w:rsidRPr="00CE5283">
              <w:t xml:space="preserve"> </w:t>
            </w:r>
          </w:p>
        </w:tc>
      </w:tr>
      <w:tr w:rsidR="00126867" w:rsidRPr="007E6910" w14:paraId="2FC4C59A" w14:textId="77777777" w:rsidTr="00E53F2E">
        <w:trPr>
          <w:cantSplit/>
          <w:jc w:val="right"/>
        </w:trPr>
        <w:tc>
          <w:tcPr>
            <w:tcW w:w="1237" w:type="dxa"/>
          </w:tcPr>
          <w:p w14:paraId="3E752117" w14:textId="77777777" w:rsidR="00126867" w:rsidRPr="00CE5283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lang w:val="de-AT"/>
              </w:rPr>
            </w:pPr>
          </w:p>
        </w:tc>
        <w:tc>
          <w:tcPr>
            <w:tcW w:w="3583" w:type="dxa"/>
            <w:gridSpan w:val="2"/>
          </w:tcPr>
          <w:p w14:paraId="2E834FF0" w14:textId="77777777" w:rsidR="00126867" w:rsidRPr="00CE5283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de-AT"/>
              </w:rPr>
            </w:pPr>
            <w:r w:rsidRPr="00CE5283">
              <w:rPr>
                <w:rFonts w:ascii="Arial Narrow" w:hAnsi="Arial Narrow"/>
                <w:sz w:val="22"/>
                <w:szCs w:val="22"/>
                <w:lang w:val="de-AT"/>
              </w:rPr>
              <w:t>Oberste Behörde für den gewerblichen Rechtsschutz</w:t>
            </w:r>
          </w:p>
        </w:tc>
        <w:tc>
          <w:tcPr>
            <w:tcW w:w="3146" w:type="dxa"/>
          </w:tcPr>
          <w:p w14:paraId="7E9E8931" w14:textId="77777777" w:rsidR="00126867" w:rsidRPr="00CE5283" w:rsidRDefault="00126867" w:rsidP="00126867">
            <w:pPr>
              <w:pStyle w:val="Kopfzeile"/>
              <w:tabs>
                <w:tab w:val="clear" w:pos="4536"/>
                <w:tab w:val="clear" w:pos="9072"/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en-GB"/>
              </w:rPr>
            </w:pPr>
            <w:r w:rsidRPr="00CE5283">
              <w:rPr>
                <w:rFonts w:ascii="Arial Narrow" w:hAnsi="Arial Narrow"/>
                <w:sz w:val="22"/>
                <w:szCs w:val="22"/>
                <w:lang w:val="en-GB"/>
              </w:rPr>
              <w:t>pkanzlei@patentamt.at</w:t>
            </w:r>
          </w:p>
        </w:tc>
        <w:tc>
          <w:tcPr>
            <w:tcW w:w="1180" w:type="dxa"/>
          </w:tcPr>
          <w:p w14:paraId="2302294B" w14:textId="77777777" w:rsidR="00126867" w:rsidRPr="00CE5283" w:rsidRDefault="00126867" w:rsidP="00126867">
            <w:pPr>
              <w:pStyle w:val="Kopfzeile"/>
              <w:tabs>
                <w:tab w:val="clear" w:pos="4536"/>
                <w:tab w:val="clear" w:pos="9072"/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pacing w:val="-6"/>
                <w:sz w:val="22"/>
                <w:szCs w:val="22"/>
                <w:lang w:val="de-AT"/>
              </w:rPr>
            </w:pPr>
            <w:r w:rsidRPr="00CE5283">
              <w:rPr>
                <w:rFonts w:ascii="Arial Narrow" w:hAnsi="Arial Narrow"/>
                <w:spacing w:val="-6"/>
                <w:sz w:val="22"/>
                <w:szCs w:val="22"/>
                <w:lang w:val="de-AT"/>
              </w:rPr>
              <w:t>2015-06-02</w:t>
            </w:r>
          </w:p>
        </w:tc>
        <w:tc>
          <w:tcPr>
            <w:tcW w:w="6873" w:type="dxa"/>
          </w:tcPr>
          <w:p w14:paraId="24F6EBE7" w14:textId="77777777" w:rsidR="00126867" w:rsidRPr="00CE5283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szCs w:val="24"/>
                <w:lang w:val="de-AT"/>
              </w:rPr>
            </w:pPr>
            <w:r w:rsidRPr="00CE5283">
              <w:tab/>
              <w:t>die</w:t>
            </w:r>
            <w:r w:rsidRPr="00CE5283">
              <w:tab/>
              <w:t>Oberste Behörde für den gewerblichen Rechtsschutz</w:t>
            </w:r>
          </w:p>
        </w:tc>
      </w:tr>
      <w:tr w:rsidR="00126867" w:rsidRPr="007E6910" w14:paraId="55C3BDD2" w14:textId="77777777" w:rsidTr="00E53F2E">
        <w:trPr>
          <w:cantSplit/>
          <w:jc w:val="right"/>
        </w:trPr>
        <w:tc>
          <w:tcPr>
            <w:tcW w:w="1237" w:type="dxa"/>
          </w:tcPr>
          <w:p w14:paraId="2ADD5FC4" w14:textId="77777777" w:rsidR="00126867" w:rsidRPr="00CE5283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</w:pPr>
            <w:del w:id="1989" w:author="Karl Irresberger" w:date="2018-09-06T19:40:00Z">
              <w:r w:rsidRPr="00CE5283" w:rsidDel="00300412">
                <w:delText>Oejc</w:delText>
              </w:r>
            </w:del>
            <w:ins w:id="1990" w:author="Karl Irresberger" w:date="2018-09-06T19:40:00Z">
              <w:r>
                <w:t>ÖJC</w:t>
              </w:r>
            </w:ins>
          </w:p>
        </w:tc>
        <w:tc>
          <w:tcPr>
            <w:tcW w:w="3583" w:type="dxa"/>
            <w:gridSpan w:val="2"/>
          </w:tcPr>
          <w:p w14:paraId="09AFAC3C" w14:textId="77777777" w:rsidR="00126867" w:rsidRPr="00CE5283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en-GB"/>
              </w:rPr>
            </w:pPr>
            <w:proofErr w:type="spellStart"/>
            <w:r w:rsidRPr="00CE5283">
              <w:rPr>
                <w:rFonts w:ascii="Arial Narrow" w:hAnsi="Arial Narrow"/>
                <w:sz w:val="22"/>
                <w:szCs w:val="22"/>
                <w:lang w:val="en-GB"/>
              </w:rPr>
              <w:t>Österreichischer</w:t>
            </w:r>
            <w:proofErr w:type="spellEnd"/>
            <w:r w:rsidRPr="00CE5283">
              <w:rPr>
                <w:rFonts w:ascii="Arial Narrow" w:hAnsi="Arial Narrow"/>
                <w:sz w:val="22"/>
                <w:szCs w:val="22"/>
                <w:lang w:val="en-GB"/>
              </w:rPr>
              <w:t xml:space="preserve"> </w:t>
            </w:r>
            <w:proofErr w:type="spellStart"/>
            <w:r w:rsidRPr="00CE5283">
              <w:rPr>
                <w:rFonts w:ascii="Arial Narrow" w:hAnsi="Arial Narrow"/>
                <w:sz w:val="22"/>
                <w:szCs w:val="22"/>
                <w:lang w:val="en-GB"/>
              </w:rPr>
              <w:t>Journalisten</w:t>
            </w:r>
            <w:proofErr w:type="spellEnd"/>
            <w:r w:rsidRPr="00CE5283">
              <w:rPr>
                <w:rFonts w:ascii="Arial Narrow" w:hAnsi="Arial Narrow"/>
                <w:sz w:val="22"/>
                <w:szCs w:val="22"/>
                <w:lang w:val="en-GB"/>
              </w:rPr>
              <w:t xml:space="preserve"> Club</w:t>
            </w:r>
          </w:p>
        </w:tc>
        <w:tc>
          <w:tcPr>
            <w:tcW w:w="3146" w:type="dxa"/>
          </w:tcPr>
          <w:p w14:paraId="336F3EF5" w14:textId="77777777" w:rsidR="00126867" w:rsidRPr="00CE5283" w:rsidRDefault="00126867" w:rsidP="00126867">
            <w:pPr>
              <w:pStyle w:val="Kopfzeile"/>
              <w:tabs>
                <w:tab w:val="clear" w:pos="4536"/>
                <w:tab w:val="clear" w:pos="9072"/>
                <w:tab w:val="left" w:pos="851"/>
                <w:tab w:val="right" w:pos="9720"/>
              </w:tabs>
              <w:spacing w:before="40" w:after="20" w:line="240" w:lineRule="exact"/>
              <w:rPr>
                <w:rFonts w:ascii="Arial Narrow" w:hAnsi="Arial Narrow"/>
                <w:sz w:val="22"/>
                <w:szCs w:val="22"/>
                <w:lang w:val="en-GB"/>
              </w:rPr>
            </w:pPr>
            <w:r w:rsidRPr="00CE5283">
              <w:rPr>
                <w:rFonts w:ascii="Arial Narrow" w:hAnsi="Arial Narrow"/>
                <w:sz w:val="22"/>
                <w:szCs w:val="22"/>
                <w:lang w:val="en-GB"/>
              </w:rPr>
              <w:t>office@oejc.at</w:t>
            </w:r>
          </w:p>
        </w:tc>
        <w:tc>
          <w:tcPr>
            <w:tcW w:w="1180" w:type="dxa"/>
          </w:tcPr>
          <w:p w14:paraId="4DCF0995" w14:textId="77777777" w:rsidR="00126867" w:rsidRPr="00CE5283" w:rsidRDefault="00126867" w:rsidP="00126867">
            <w:pPr>
              <w:pStyle w:val="Kopfzeile"/>
              <w:tabs>
                <w:tab w:val="clear" w:pos="4536"/>
                <w:tab w:val="clear" w:pos="9072"/>
                <w:tab w:val="left" w:pos="1134"/>
                <w:tab w:val="right" w:pos="2093"/>
              </w:tabs>
              <w:spacing w:before="40" w:after="20" w:line="240" w:lineRule="exact"/>
              <w:rPr>
                <w:rFonts w:ascii="Arial Narrow" w:hAnsi="Arial Narrow"/>
                <w:spacing w:val="-6"/>
                <w:sz w:val="22"/>
                <w:szCs w:val="22"/>
                <w:lang w:val="de-AT"/>
              </w:rPr>
            </w:pPr>
            <w:r w:rsidRPr="00CE5283">
              <w:rPr>
                <w:rFonts w:ascii="Arial Narrow" w:hAnsi="Arial Narrow"/>
                <w:spacing w:val="-6"/>
                <w:sz w:val="22"/>
                <w:szCs w:val="22"/>
                <w:lang w:val="de-AT"/>
              </w:rPr>
              <w:t>2015-07-06</w:t>
            </w:r>
          </w:p>
        </w:tc>
        <w:tc>
          <w:tcPr>
            <w:tcW w:w="6873" w:type="dxa"/>
          </w:tcPr>
          <w:p w14:paraId="1AAF6509" w14:textId="5036896A" w:rsidR="00126867" w:rsidRPr="00CE5283" w:rsidRDefault="00126867">
            <w:pPr>
              <w:pStyle w:val="Kopfzeile"/>
              <w:tabs>
                <w:tab w:val="clear" w:pos="4536"/>
                <w:tab w:val="clear" w:pos="9072"/>
                <w:tab w:val="right" w:pos="0"/>
                <w:tab w:val="left" w:pos="482"/>
                <w:tab w:val="left" w:pos="992"/>
                <w:tab w:val="right" w:pos="6790"/>
              </w:tabs>
              <w:spacing w:before="40" w:after="20" w:line="240" w:lineRule="exact"/>
              <w:ind w:left="425" w:right="-57" w:hanging="482"/>
              <w:pPrChange w:id="1991" w:author="IRRESBERGER, Karl" w:date="2021-08-09T17:23:00Z">
                <w:pPr>
                  <w:pStyle w:val="Kopfzeile"/>
                  <w:tabs>
                    <w:tab w:val="right" w:pos="0"/>
                    <w:tab w:val="left" w:pos="482"/>
                    <w:tab w:val="left" w:pos="992"/>
                  </w:tabs>
                  <w:spacing w:before="40" w:after="20" w:line="240" w:lineRule="exact"/>
                  <w:ind w:left="425" w:right="-57" w:hanging="482"/>
                </w:pPr>
              </w:pPrChange>
            </w:pPr>
            <w:r w:rsidRPr="00CE5283">
              <w:tab/>
              <w:t>den</w:t>
            </w:r>
            <w:r w:rsidRPr="00CE5283">
              <w:tab/>
              <w:t>Österreichischen Journalisten Club</w:t>
            </w:r>
            <w:ins w:id="1992" w:author="IRRESBERGER, Karl" w:date="2021-08-09T17:23:00Z">
              <w:r>
                <w:tab/>
              </w:r>
            </w:ins>
          </w:p>
        </w:tc>
      </w:tr>
      <w:tr w:rsidR="00126867" w:rsidRPr="007E6910" w14:paraId="596B8020" w14:textId="77777777" w:rsidTr="00E53F2E">
        <w:trPr>
          <w:cantSplit/>
          <w:jc w:val="right"/>
          <w:ins w:id="1993" w:author="LANNER, Christoph" w:date="2017-08-24T10:33:00Z"/>
        </w:trPr>
        <w:tc>
          <w:tcPr>
            <w:tcW w:w="1237" w:type="dxa"/>
          </w:tcPr>
          <w:p w14:paraId="5155F9EE" w14:textId="77777777" w:rsidR="00126867" w:rsidRPr="00CE5283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994" w:author="LANNER, Christoph" w:date="2017-08-24T10:33:00Z"/>
              </w:rPr>
            </w:pPr>
            <w:ins w:id="1995" w:author="Karl Irresberger" w:date="2018-09-06T19:40:00Z">
              <w:r>
                <w:t>VÖEW</w:t>
              </w:r>
            </w:ins>
          </w:p>
        </w:tc>
        <w:tc>
          <w:tcPr>
            <w:tcW w:w="3583" w:type="dxa"/>
            <w:gridSpan w:val="2"/>
          </w:tcPr>
          <w:p w14:paraId="6A61F4BA" w14:textId="77777777" w:rsidR="00126867" w:rsidRPr="00CE5283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1996" w:author="LANNER, Christoph" w:date="2017-08-24T10:33:00Z"/>
                <w:rFonts w:ascii="Arial Narrow" w:hAnsi="Arial Narrow"/>
                <w:sz w:val="22"/>
                <w:szCs w:val="22"/>
                <w:lang w:val="de-AT"/>
              </w:rPr>
            </w:pPr>
            <w:ins w:id="1997" w:author="LANNER, Christoph" w:date="2017-08-24T10:33:00Z">
              <w:r w:rsidRPr="00CE5283">
                <w:rPr>
                  <w:rFonts w:ascii="Arial Narrow" w:hAnsi="Arial Narrow"/>
                  <w:sz w:val="22"/>
                  <w:szCs w:val="22"/>
                  <w:lang w:val="de-AT"/>
                </w:rPr>
                <w:t>Vereinigung Österreichischer Elektrizitätswerke</w:t>
              </w:r>
            </w:ins>
            <w:ins w:id="1998" w:author="LANNER, Christoph" w:date="2017-08-24T11:35:00Z">
              <w:r w:rsidRPr="00CE5283">
                <w:rPr>
                  <w:rFonts w:ascii="Arial Narrow" w:hAnsi="Arial Narrow"/>
                  <w:sz w:val="22"/>
                  <w:szCs w:val="22"/>
                  <w:lang w:val="de-AT"/>
                </w:rPr>
                <w:br/>
              </w:r>
            </w:ins>
            <w:ins w:id="1999" w:author="LANNER, Christoph" w:date="2017-08-24T10:33:00Z">
              <w:r w:rsidRPr="00CE5283">
                <w:rPr>
                  <w:rFonts w:ascii="Arial Narrow" w:hAnsi="Arial Narrow"/>
                  <w:sz w:val="22"/>
                  <w:szCs w:val="22"/>
                  <w:lang w:val="de-AT"/>
                </w:rPr>
                <w:t xml:space="preserve">GF Mag. Roland </w:t>
              </w:r>
              <w:proofErr w:type="spellStart"/>
              <w:r w:rsidRPr="00CE5283">
                <w:rPr>
                  <w:rFonts w:ascii="Arial Narrow" w:hAnsi="Arial Narrow"/>
                  <w:sz w:val="22"/>
                  <w:szCs w:val="22"/>
                  <w:lang w:val="de-AT"/>
                </w:rPr>
                <w:t>Tropper</w:t>
              </w:r>
              <w:proofErr w:type="spellEnd"/>
            </w:ins>
          </w:p>
        </w:tc>
        <w:tc>
          <w:tcPr>
            <w:tcW w:w="3146" w:type="dxa"/>
          </w:tcPr>
          <w:p w14:paraId="4AF67888" w14:textId="77777777" w:rsidR="00126867" w:rsidRPr="00CE5283" w:rsidRDefault="00126867" w:rsidP="00126867">
            <w:pPr>
              <w:pStyle w:val="Kopfzeile"/>
              <w:tabs>
                <w:tab w:val="clear" w:pos="4536"/>
                <w:tab w:val="clear" w:pos="9072"/>
                <w:tab w:val="left" w:pos="851"/>
                <w:tab w:val="right" w:pos="9720"/>
              </w:tabs>
              <w:spacing w:before="40" w:after="20" w:line="240" w:lineRule="exact"/>
              <w:rPr>
                <w:ins w:id="2000" w:author="LANNER, Christoph" w:date="2017-08-24T10:33:00Z"/>
                <w:rFonts w:ascii="Arial Narrow" w:hAnsi="Arial Narrow"/>
                <w:sz w:val="22"/>
                <w:szCs w:val="22"/>
                <w:lang w:val="en-GB"/>
              </w:rPr>
            </w:pPr>
            <w:ins w:id="2001" w:author="LANNER, Christoph" w:date="2017-08-24T10:33:00Z">
              <w:r w:rsidRPr="00CE5283">
                <w:rPr>
                  <w:rFonts w:ascii="Arial Narrow" w:hAnsi="Arial Narrow"/>
                  <w:sz w:val="22"/>
                  <w:szCs w:val="22"/>
                  <w:lang w:val="en-GB"/>
                </w:rPr>
                <w:fldChar w:fldCharType="begin"/>
              </w:r>
              <w:r w:rsidRPr="00CE5283">
                <w:rPr>
                  <w:rFonts w:ascii="Arial Narrow" w:hAnsi="Arial Narrow"/>
                  <w:sz w:val="22"/>
                  <w:szCs w:val="22"/>
                  <w:lang w:val="en-GB"/>
                </w:rPr>
                <w:instrText xml:space="preserve"> HYPERLINK "mailto:Roland.Tropper@voeew.at" </w:instrText>
              </w:r>
              <w:r w:rsidRPr="00CE5283">
                <w:rPr>
                  <w:rFonts w:ascii="Arial Narrow" w:hAnsi="Arial Narrow"/>
                  <w:sz w:val="22"/>
                  <w:szCs w:val="22"/>
                  <w:lang w:val="en-GB"/>
                </w:rPr>
              </w:r>
              <w:r w:rsidRPr="00CE5283">
                <w:rPr>
                  <w:rFonts w:ascii="Arial Narrow" w:hAnsi="Arial Narrow"/>
                  <w:sz w:val="22"/>
                  <w:szCs w:val="22"/>
                  <w:lang w:val="en-GB"/>
                </w:rPr>
                <w:fldChar w:fldCharType="separate"/>
              </w:r>
            </w:ins>
            <w:ins w:id="2002" w:author="LANNER, Christoph" w:date="2017-08-24T10:34:00Z">
              <w:r w:rsidRPr="00CE5283">
                <w:rPr>
                  <w:rFonts w:ascii="Arial Narrow" w:hAnsi="Arial Narrow"/>
                  <w:sz w:val="22"/>
                  <w:szCs w:val="22"/>
                  <w:lang w:val="en-GB"/>
                </w:rPr>
                <w:t>r</w:t>
              </w:r>
            </w:ins>
            <w:ins w:id="2003" w:author="LANNER, Christoph" w:date="2017-08-24T10:33:00Z">
              <w:r w:rsidRPr="00CE5283">
                <w:rPr>
                  <w:rFonts w:ascii="Arial Narrow" w:hAnsi="Arial Narrow"/>
                  <w:sz w:val="22"/>
                  <w:szCs w:val="22"/>
                  <w:lang w:val="en-GB"/>
                </w:rPr>
                <w:t>oland.</w:t>
              </w:r>
            </w:ins>
            <w:ins w:id="2004" w:author="LANNER, Christoph" w:date="2017-08-24T10:34:00Z">
              <w:r w:rsidRPr="00CE5283">
                <w:rPr>
                  <w:rFonts w:ascii="Arial Narrow" w:hAnsi="Arial Narrow"/>
                  <w:sz w:val="22"/>
                  <w:szCs w:val="22"/>
                  <w:lang w:val="en-GB"/>
                </w:rPr>
                <w:t>t</w:t>
              </w:r>
            </w:ins>
            <w:ins w:id="2005" w:author="LANNER, Christoph" w:date="2017-08-24T10:33:00Z">
              <w:r w:rsidRPr="00CE5283">
                <w:rPr>
                  <w:rFonts w:ascii="Arial Narrow" w:hAnsi="Arial Narrow"/>
                  <w:sz w:val="22"/>
                  <w:szCs w:val="22"/>
                  <w:lang w:val="en-GB"/>
                </w:rPr>
                <w:t>ropper@voeew.at</w:t>
              </w:r>
              <w:r w:rsidRPr="00CE5283">
                <w:rPr>
                  <w:rFonts w:ascii="Arial Narrow" w:hAnsi="Arial Narrow"/>
                  <w:sz w:val="22"/>
                  <w:szCs w:val="22"/>
                  <w:lang w:val="en-GB"/>
                </w:rPr>
                <w:fldChar w:fldCharType="end"/>
              </w:r>
            </w:ins>
          </w:p>
        </w:tc>
        <w:tc>
          <w:tcPr>
            <w:tcW w:w="1180" w:type="dxa"/>
          </w:tcPr>
          <w:p w14:paraId="6C7AE7FF" w14:textId="77777777" w:rsidR="00126867" w:rsidRPr="00CE5283" w:rsidRDefault="00126867" w:rsidP="00126867">
            <w:pPr>
              <w:pStyle w:val="Kopfzeile"/>
              <w:tabs>
                <w:tab w:val="clear" w:pos="4536"/>
                <w:tab w:val="clear" w:pos="9072"/>
                <w:tab w:val="left" w:pos="1134"/>
                <w:tab w:val="right" w:pos="2093"/>
              </w:tabs>
              <w:spacing w:before="40" w:after="20" w:line="240" w:lineRule="exact"/>
              <w:rPr>
                <w:ins w:id="2006" w:author="LANNER, Christoph" w:date="2017-08-24T10:33:00Z"/>
                <w:rFonts w:ascii="Arial Narrow" w:hAnsi="Arial Narrow"/>
                <w:spacing w:val="-6"/>
                <w:sz w:val="22"/>
                <w:szCs w:val="22"/>
                <w:lang w:val="de-AT"/>
              </w:rPr>
            </w:pPr>
            <w:ins w:id="2007" w:author="LANNER, Christoph" w:date="2017-08-24T10:33:00Z">
              <w:r w:rsidRPr="00CE5283">
                <w:rPr>
                  <w:rFonts w:ascii="Arial Narrow" w:hAnsi="Arial Narrow"/>
                  <w:spacing w:val="-6"/>
                  <w:sz w:val="22"/>
                  <w:szCs w:val="22"/>
                  <w:lang w:val="de-AT"/>
                </w:rPr>
                <w:t>2017-05-17</w:t>
              </w:r>
            </w:ins>
          </w:p>
        </w:tc>
        <w:tc>
          <w:tcPr>
            <w:tcW w:w="6873" w:type="dxa"/>
          </w:tcPr>
          <w:p w14:paraId="422325BC" w14:textId="77777777" w:rsidR="00126867" w:rsidRPr="00CE5283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2008" w:author="LANNER, Christoph" w:date="2017-08-24T10:33:00Z"/>
              </w:rPr>
            </w:pPr>
            <w:ins w:id="2009" w:author="LANNER, Christoph" w:date="2017-08-24T11:12:00Z">
              <w:r w:rsidRPr="00CE5283">
                <w:tab/>
              </w:r>
            </w:ins>
            <w:ins w:id="2010" w:author="LANNER, Christoph" w:date="2017-08-24T10:33:00Z">
              <w:r w:rsidRPr="00CE5283">
                <w:t>die</w:t>
              </w:r>
              <w:r w:rsidRPr="00CE5283">
                <w:tab/>
                <w:t>Vereinigung Österreichischer Elektrizitätswerke</w:t>
              </w:r>
            </w:ins>
          </w:p>
        </w:tc>
      </w:tr>
      <w:tr w:rsidR="00126867" w:rsidRPr="007E6910" w14:paraId="330A0D12" w14:textId="77777777" w:rsidTr="00E53F2E">
        <w:trPr>
          <w:cantSplit/>
          <w:jc w:val="right"/>
          <w:ins w:id="2011" w:author="LANNER, Christoph" w:date="2017-08-24T10:33:00Z"/>
        </w:trPr>
        <w:tc>
          <w:tcPr>
            <w:tcW w:w="1237" w:type="dxa"/>
          </w:tcPr>
          <w:p w14:paraId="0C1F3BDF" w14:textId="77777777" w:rsidR="00126867" w:rsidRPr="00CE5283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2012" w:author="LANNER, Christoph" w:date="2017-08-24T10:33:00Z"/>
              </w:rPr>
            </w:pPr>
            <w:ins w:id="2013" w:author="LANNER, Christoph" w:date="2017-08-24T10:33:00Z">
              <w:r w:rsidRPr="00CE5283">
                <w:t>KLAV</w:t>
              </w:r>
            </w:ins>
          </w:p>
        </w:tc>
        <w:tc>
          <w:tcPr>
            <w:tcW w:w="3583" w:type="dxa"/>
            <w:gridSpan w:val="2"/>
          </w:tcPr>
          <w:p w14:paraId="2548913C" w14:textId="77777777" w:rsidR="00126867" w:rsidRPr="00CE5283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2014" w:author="LANNER, Christoph" w:date="2017-08-24T10:33:00Z"/>
                <w:rFonts w:ascii="Arial Narrow" w:hAnsi="Arial Narrow"/>
                <w:sz w:val="22"/>
                <w:szCs w:val="22"/>
                <w:lang w:val="de-AT"/>
              </w:rPr>
            </w:pPr>
            <w:proofErr w:type="spellStart"/>
            <w:ins w:id="2015" w:author="LANNER, Christoph" w:date="2017-08-24T10:33:00Z">
              <w:r w:rsidRPr="00CE5283">
                <w:rPr>
                  <w:rFonts w:ascii="Arial Narrow" w:hAnsi="Arial Narrow"/>
                  <w:sz w:val="22"/>
                  <w:szCs w:val="22"/>
                  <w:lang w:val="de-AT"/>
                </w:rPr>
                <w:t>Klagsverband</w:t>
              </w:r>
              <w:proofErr w:type="spellEnd"/>
              <w:r w:rsidRPr="00CE5283">
                <w:rPr>
                  <w:rFonts w:ascii="Arial Narrow" w:hAnsi="Arial Narrow"/>
                  <w:sz w:val="22"/>
                  <w:szCs w:val="22"/>
                  <w:lang w:val="de-AT"/>
                </w:rPr>
                <w:t xml:space="preserve"> zur Durchsetzung der Rechte von Diskriminierungsopfern</w:t>
              </w:r>
            </w:ins>
          </w:p>
        </w:tc>
        <w:tc>
          <w:tcPr>
            <w:tcW w:w="3146" w:type="dxa"/>
          </w:tcPr>
          <w:p w14:paraId="6BF87F9D" w14:textId="77777777" w:rsidR="00126867" w:rsidRPr="00CE5283" w:rsidRDefault="00126867" w:rsidP="00126867">
            <w:pPr>
              <w:pStyle w:val="Kopfzeile"/>
              <w:tabs>
                <w:tab w:val="clear" w:pos="4536"/>
                <w:tab w:val="clear" w:pos="9072"/>
                <w:tab w:val="left" w:pos="851"/>
                <w:tab w:val="right" w:pos="9720"/>
              </w:tabs>
              <w:spacing w:before="40" w:after="20" w:line="240" w:lineRule="exact"/>
              <w:rPr>
                <w:ins w:id="2016" w:author="LANNER, Christoph" w:date="2017-08-24T10:33:00Z"/>
                <w:rFonts w:ascii="Arial Narrow" w:hAnsi="Arial Narrow"/>
                <w:sz w:val="22"/>
                <w:szCs w:val="22"/>
                <w:lang w:val="en-GB"/>
              </w:rPr>
            </w:pPr>
            <w:ins w:id="2017" w:author="LANNER, Christoph" w:date="2017-08-24T10:33:00Z">
              <w:r w:rsidRPr="00CE5283">
                <w:rPr>
                  <w:rFonts w:ascii="Arial Narrow" w:hAnsi="Arial Narrow"/>
                  <w:sz w:val="22"/>
                  <w:szCs w:val="22"/>
                  <w:lang w:val="en-GB"/>
                </w:rPr>
                <w:t>info@klagsverband.at</w:t>
              </w:r>
            </w:ins>
          </w:p>
        </w:tc>
        <w:tc>
          <w:tcPr>
            <w:tcW w:w="1180" w:type="dxa"/>
          </w:tcPr>
          <w:p w14:paraId="37449B8D" w14:textId="77777777" w:rsidR="00126867" w:rsidRPr="00CE5283" w:rsidRDefault="00126867" w:rsidP="00126867">
            <w:pPr>
              <w:pStyle w:val="Kopfzeile"/>
              <w:tabs>
                <w:tab w:val="clear" w:pos="4536"/>
                <w:tab w:val="clear" w:pos="9072"/>
                <w:tab w:val="left" w:pos="1134"/>
                <w:tab w:val="right" w:pos="2093"/>
              </w:tabs>
              <w:spacing w:before="40" w:after="20" w:line="240" w:lineRule="exact"/>
              <w:rPr>
                <w:ins w:id="2018" w:author="LANNER, Christoph" w:date="2017-08-24T10:33:00Z"/>
                <w:rFonts w:ascii="Arial Narrow" w:hAnsi="Arial Narrow"/>
                <w:spacing w:val="-6"/>
                <w:sz w:val="22"/>
                <w:szCs w:val="22"/>
                <w:lang w:val="de-AT"/>
              </w:rPr>
            </w:pPr>
            <w:ins w:id="2019" w:author="LANNER, Christoph" w:date="2017-08-24T10:33:00Z">
              <w:r w:rsidRPr="00CE5283">
                <w:rPr>
                  <w:rFonts w:ascii="Arial Narrow" w:hAnsi="Arial Narrow"/>
                  <w:spacing w:val="-6"/>
                  <w:sz w:val="22"/>
                  <w:szCs w:val="22"/>
                  <w:lang w:val="de-AT"/>
                </w:rPr>
                <w:t>2017-07-12</w:t>
              </w:r>
            </w:ins>
          </w:p>
        </w:tc>
        <w:tc>
          <w:tcPr>
            <w:tcW w:w="6873" w:type="dxa"/>
          </w:tcPr>
          <w:p w14:paraId="5E105141" w14:textId="77777777" w:rsidR="00126867" w:rsidRPr="00CE5283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2020" w:author="LANNER, Christoph" w:date="2017-08-24T10:33:00Z"/>
              </w:rPr>
            </w:pPr>
            <w:ins w:id="2021" w:author="LANNER, Christoph" w:date="2017-08-24T11:12:00Z">
              <w:r w:rsidRPr="00CE5283">
                <w:tab/>
              </w:r>
            </w:ins>
            <w:ins w:id="2022" w:author="LANNER, Christoph" w:date="2017-08-24T10:33:00Z">
              <w:r w:rsidRPr="00CE5283">
                <w:t>den</w:t>
              </w:r>
              <w:r w:rsidRPr="00CE5283">
                <w:tab/>
              </w:r>
              <w:proofErr w:type="spellStart"/>
              <w:r w:rsidRPr="00CE5283">
                <w:t>Klagsverband</w:t>
              </w:r>
              <w:proofErr w:type="spellEnd"/>
              <w:r w:rsidRPr="00CE5283">
                <w:t xml:space="preserve"> zur Durchsetzung der Rechte von Diskriminierungsopfern</w:t>
              </w:r>
            </w:ins>
          </w:p>
        </w:tc>
      </w:tr>
      <w:tr w:rsidR="00126867" w:rsidRPr="007E6910" w14:paraId="4DF552A1" w14:textId="77777777" w:rsidTr="00E53F2E">
        <w:trPr>
          <w:cantSplit/>
          <w:jc w:val="right"/>
          <w:ins w:id="2023" w:author="Karl Irresberger" w:date="2019-02-22T08:26:00Z"/>
        </w:trPr>
        <w:tc>
          <w:tcPr>
            <w:tcW w:w="1237" w:type="dxa"/>
          </w:tcPr>
          <w:p w14:paraId="1D787EEA" w14:textId="58FF18BA" w:rsidR="00126867" w:rsidRPr="00CE5283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2024" w:author="Karl Irresberger" w:date="2019-02-22T08:26:00Z"/>
              </w:rPr>
            </w:pPr>
            <w:proofErr w:type="spellStart"/>
            <w:ins w:id="2025" w:author="Karl Irresberger" w:date="2019-02-22T08:27:00Z">
              <w:r>
                <w:lastRenderedPageBreak/>
                <w:t>U</w:t>
              </w:r>
            </w:ins>
            <w:ins w:id="2026" w:author="Karl Irresberger" w:date="2019-02-22T08:26:00Z">
              <w:r>
                <w:t>MonA</w:t>
              </w:r>
              <w:proofErr w:type="spellEnd"/>
            </w:ins>
          </w:p>
        </w:tc>
        <w:tc>
          <w:tcPr>
            <w:tcW w:w="3583" w:type="dxa"/>
            <w:gridSpan w:val="2"/>
          </w:tcPr>
          <w:p w14:paraId="32A992F4" w14:textId="1C064B80" w:rsidR="00126867" w:rsidRPr="00CE5283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2027" w:author="Karl Irresberger" w:date="2019-02-22T08:26:00Z"/>
                <w:rFonts w:ascii="Arial Narrow" w:hAnsi="Arial Narrow"/>
                <w:sz w:val="22"/>
                <w:szCs w:val="22"/>
                <w:lang w:val="de-AT"/>
              </w:rPr>
            </w:pPr>
            <w:ins w:id="2028" w:author="Karl Irresberger" w:date="2019-02-22T08:26:00Z">
              <w:r w:rsidRPr="00C250DE">
                <w:rPr>
                  <w:rFonts w:ascii="Arial Narrow" w:hAnsi="Arial Narrow"/>
                  <w:sz w:val="22"/>
                  <w:szCs w:val="22"/>
                  <w:lang w:val="de-AT"/>
                </w:rPr>
                <w:t xml:space="preserve">Verein zur Unterstützung des Unabhängigen </w:t>
              </w:r>
              <w:proofErr w:type="spellStart"/>
              <w:r w:rsidRPr="00C250DE">
                <w:rPr>
                  <w:rFonts w:ascii="Arial Narrow" w:hAnsi="Arial Narrow"/>
                  <w:sz w:val="22"/>
                  <w:szCs w:val="22"/>
                  <w:lang w:val="de-AT"/>
                </w:rPr>
                <w:t>Monitoringausschusses</w:t>
              </w:r>
              <w:proofErr w:type="spellEnd"/>
              <w:r w:rsidRPr="00C250DE">
                <w:rPr>
                  <w:rFonts w:ascii="Arial Narrow" w:hAnsi="Arial Narrow"/>
                  <w:sz w:val="22"/>
                  <w:szCs w:val="22"/>
                  <w:lang w:val="de-AT"/>
                </w:rPr>
                <w:t xml:space="preserve"> zur Umsetzung der UN-Konvention über die Rechte von Menschen mit Behinderungen</w:t>
              </w:r>
            </w:ins>
          </w:p>
        </w:tc>
        <w:tc>
          <w:tcPr>
            <w:tcW w:w="3146" w:type="dxa"/>
          </w:tcPr>
          <w:p w14:paraId="2E775A1B" w14:textId="1500653E" w:rsidR="00126867" w:rsidRPr="00CE5283" w:rsidRDefault="00126867" w:rsidP="00126867">
            <w:pPr>
              <w:pStyle w:val="Kopfzeile"/>
              <w:tabs>
                <w:tab w:val="clear" w:pos="4536"/>
                <w:tab w:val="clear" w:pos="9072"/>
                <w:tab w:val="left" w:pos="851"/>
                <w:tab w:val="right" w:pos="9720"/>
              </w:tabs>
              <w:spacing w:before="40" w:after="20" w:line="240" w:lineRule="exact"/>
              <w:rPr>
                <w:ins w:id="2029" w:author="Karl Irresberger" w:date="2019-02-22T08:26:00Z"/>
                <w:rFonts w:ascii="Arial Narrow" w:hAnsi="Arial Narrow"/>
                <w:sz w:val="22"/>
                <w:szCs w:val="22"/>
                <w:lang w:val="en-GB"/>
              </w:rPr>
            </w:pPr>
            <w:ins w:id="2030" w:author="Karl Irresberger" w:date="2019-02-22T08:26:00Z">
              <w:r w:rsidRPr="00C250DE">
                <w:rPr>
                  <w:rFonts w:ascii="Arial Narrow" w:hAnsi="Arial Narrow"/>
                  <w:sz w:val="22"/>
                  <w:szCs w:val="22"/>
                  <w:lang w:val="de-AT"/>
                </w:rPr>
                <w:t>buero@monitoringausschuss.at</w:t>
              </w:r>
            </w:ins>
          </w:p>
        </w:tc>
        <w:tc>
          <w:tcPr>
            <w:tcW w:w="1180" w:type="dxa"/>
          </w:tcPr>
          <w:p w14:paraId="33C891E1" w14:textId="0FAA4BAE" w:rsidR="00126867" w:rsidRPr="00CE5283" w:rsidRDefault="00126867" w:rsidP="00126867">
            <w:pPr>
              <w:pStyle w:val="Kopfzeile"/>
              <w:tabs>
                <w:tab w:val="clear" w:pos="4536"/>
                <w:tab w:val="clear" w:pos="9072"/>
                <w:tab w:val="left" w:pos="1134"/>
                <w:tab w:val="right" w:pos="2093"/>
              </w:tabs>
              <w:spacing w:before="40" w:after="20" w:line="240" w:lineRule="exact"/>
              <w:rPr>
                <w:ins w:id="2031" w:author="Karl Irresberger" w:date="2019-02-22T08:26:00Z"/>
                <w:rFonts w:ascii="Arial Narrow" w:hAnsi="Arial Narrow"/>
                <w:spacing w:val="-6"/>
                <w:sz w:val="22"/>
                <w:szCs w:val="22"/>
                <w:lang w:val="de-AT"/>
              </w:rPr>
            </w:pPr>
            <w:ins w:id="2032" w:author="Karl Irresberger" w:date="2019-02-22T08:27:00Z">
              <w:r>
                <w:rPr>
                  <w:rFonts w:ascii="Arial Narrow" w:hAnsi="Arial Narrow"/>
                  <w:spacing w:val="-6"/>
                  <w:sz w:val="22"/>
                  <w:szCs w:val="22"/>
                  <w:lang w:val="de-AT"/>
                </w:rPr>
                <w:t>2019-02-22</w:t>
              </w:r>
            </w:ins>
          </w:p>
        </w:tc>
        <w:tc>
          <w:tcPr>
            <w:tcW w:w="6873" w:type="dxa"/>
          </w:tcPr>
          <w:p w14:paraId="309136F0" w14:textId="211D61C1" w:rsidR="00126867" w:rsidRPr="00CE5283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2033" w:author="Karl Irresberger" w:date="2019-02-22T08:26:00Z"/>
              </w:rPr>
            </w:pPr>
            <w:ins w:id="2034" w:author="Karl Irresberger" w:date="2019-02-22T08:27:00Z">
              <w:r w:rsidRPr="00CE5283">
                <w:t>den</w:t>
              </w:r>
              <w:r w:rsidRPr="00CE5283">
                <w:tab/>
              </w:r>
              <w:r w:rsidRPr="00C250DE">
                <w:t xml:space="preserve">Verein zur Unterstützung des Unabhängigen </w:t>
              </w:r>
              <w:proofErr w:type="spellStart"/>
              <w:r w:rsidRPr="00C250DE">
                <w:t>Monitoringausschusses</w:t>
              </w:r>
              <w:proofErr w:type="spellEnd"/>
              <w:r w:rsidRPr="00C250DE">
                <w:t xml:space="preserve"> zur Umsetzung der UN-Konvention über die Rechte von Menschen mit Behinderungen</w:t>
              </w:r>
            </w:ins>
          </w:p>
        </w:tc>
      </w:tr>
      <w:tr w:rsidR="00126867" w:rsidRPr="007E6910" w14:paraId="49F79F8C" w14:textId="77777777" w:rsidTr="00D93E01">
        <w:trPr>
          <w:cantSplit/>
          <w:jc w:val="right"/>
          <w:ins w:id="2035" w:author="Karl Irresberger" w:date="2020-11-20T10:48:00Z"/>
        </w:trPr>
        <w:tc>
          <w:tcPr>
            <w:tcW w:w="1237" w:type="dxa"/>
          </w:tcPr>
          <w:p w14:paraId="185E0555" w14:textId="77777777" w:rsidR="00126867" w:rsidRPr="00A948BF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2036" w:author="Karl Irresberger" w:date="2020-11-20T10:48:00Z"/>
                <w:rFonts w:ascii="Arial Narrow" w:hAnsi="Arial Narrow"/>
                <w:sz w:val="22"/>
                <w:szCs w:val="22"/>
                <w:lang w:val="de-AT"/>
              </w:rPr>
            </w:pPr>
            <w:ins w:id="2037" w:author="Karl Irresberger" w:date="2020-11-20T10:48:00Z">
              <w:r w:rsidRPr="00A948BF">
                <w:rPr>
                  <w:rFonts w:ascii="Arial Narrow" w:hAnsi="Arial Narrow"/>
                  <w:sz w:val="22"/>
                  <w:szCs w:val="22"/>
                  <w:lang w:val="de-AT"/>
                </w:rPr>
                <w:t>ÖHGB</w:t>
              </w:r>
            </w:ins>
          </w:p>
        </w:tc>
        <w:tc>
          <w:tcPr>
            <w:tcW w:w="3583" w:type="dxa"/>
            <w:gridSpan w:val="2"/>
          </w:tcPr>
          <w:p w14:paraId="69FF4B9E" w14:textId="77777777" w:rsidR="00126867" w:rsidRPr="00CE5283" w:rsidRDefault="00126867" w:rsidP="00126867">
            <w:pPr>
              <w:tabs>
                <w:tab w:val="left" w:pos="851"/>
                <w:tab w:val="right" w:pos="9720"/>
              </w:tabs>
              <w:spacing w:before="40" w:after="20" w:line="240" w:lineRule="exact"/>
              <w:rPr>
                <w:ins w:id="2038" w:author="Karl Irresberger" w:date="2020-11-20T10:48:00Z"/>
                <w:rFonts w:ascii="Arial Narrow" w:hAnsi="Arial Narrow"/>
                <w:sz w:val="22"/>
                <w:szCs w:val="22"/>
                <w:lang w:val="de-AT"/>
              </w:rPr>
            </w:pPr>
            <w:ins w:id="2039" w:author="Karl Irresberger" w:date="2020-11-20T10:48:00Z">
              <w:r w:rsidRPr="0064145E">
                <w:rPr>
                  <w:rFonts w:ascii="Arial Narrow" w:hAnsi="Arial Narrow"/>
                  <w:sz w:val="22"/>
                  <w:szCs w:val="22"/>
                  <w:lang w:val="de-AT"/>
                </w:rPr>
                <w:t>Österreichischer Haus</w:t>
              </w:r>
              <w:proofErr w:type="gramStart"/>
              <w:r w:rsidRPr="0064145E">
                <w:rPr>
                  <w:rFonts w:ascii="Arial Narrow" w:hAnsi="Arial Narrow"/>
                  <w:sz w:val="22"/>
                  <w:szCs w:val="22"/>
                  <w:lang w:val="de-AT"/>
                </w:rPr>
                <w:t>-  und</w:t>
              </w:r>
              <w:proofErr w:type="gramEnd"/>
              <w:r w:rsidRPr="0064145E">
                <w:rPr>
                  <w:rFonts w:ascii="Arial Narrow" w:hAnsi="Arial Narrow"/>
                  <w:sz w:val="22"/>
                  <w:szCs w:val="22"/>
                  <w:lang w:val="de-AT"/>
                </w:rPr>
                <w:t xml:space="preserve"> Grundbesitzerbund </w:t>
              </w:r>
            </w:ins>
          </w:p>
        </w:tc>
        <w:tc>
          <w:tcPr>
            <w:tcW w:w="3146" w:type="dxa"/>
          </w:tcPr>
          <w:p w14:paraId="0204E004" w14:textId="77777777" w:rsidR="00126867" w:rsidRPr="0064145E" w:rsidRDefault="00126867" w:rsidP="00126867">
            <w:pPr>
              <w:pStyle w:val="Kopfzeile"/>
              <w:tabs>
                <w:tab w:val="clear" w:pos="4536"/>
                <w:tab w:val="clear" w:pos="9072"/>
                <w:tab w:val="left" w:pos="851"/>
                <w:tab w:val="right" w:pos="9720"/>
              </w:tabs>
              <w:spacing w:before="40" w:after="20" w:line="240" w:lineRule="exact"/>
              <w:rPr>
                <w:ins w:id="2040" w:author="Karl Irresberger" w:date="2020-11-20T10:48:00Z"/>
                <w:rFonts w:ascii="Arial Narrow" w:hAnsi="Arial Narrow"/>
                <w:sz w:val="22"/>
                <w:szCs w:val="22"/>
                <w:lang w:val="de-AT"/>
              </w:rPr>
            </w:pPr>
            <w:ins w:id="2041" w:author="Karl Irresberger" w:date="2020-11-20T10:48:00Z">
              <w:r w:rsidRPr="0064145E">
                <w:rPr>
                  <w:rFonts w:ascii="Arial Narrow" w:hAnsi="Arial Narrow"/>
                  <w:sz w:val="22"/>
                  <w:szCs w:val="22"/>
                  <w:lang w:val="de-AT"/>
                </w:rPr>
                <w:t>office@oehgb.at</w:t>
              </w:r>
            </w:ins>
          </w:p>
        </w:tc>
        <w:tc>
          <w:tcPr>
            <w:tcW w:w="1180" w:type="dxa"/>
          </w:tcPr>
          <w:p w14:paraId="1012B759" w14:textId="77777777" w:rsidR="00126867" w:rsidRPr="00CE5283" w:rsidRDefault="00126867" w:rsidP="00126867">
            <w:pPr>
              <w:pStyle w:val="Kopfzeile"/>
              <w:tabs>
                <w:tab w:val="clear" w:pos="4536"/>
                <w:tab w:val="clear" w:pos="9072"/>
                <w:tab w:val="left" w:pos="1134"/>
                <w:tab w:val="right" w:pos="2093"/>
              </w:tabs>
              <w:spacing w:before="40" w:after="20" w:line="240" w:lineRule="exact"/>
              <w:rPr>
                <w:ins w:id="2042" w:author="Karl Irresberger" w:date="2020-11-20T10:48:00Z"/>
                <w:rFonts w:ascii="Arial Narrow" w:hAnsi="Arial Narrow"/>
                <w:spacing w:val="-6"/>
                <w:sz w:val="22"/>
                <w:szCs w:val="22"/>
                <w:lang w:val="de-AT"/>
              </w:rPr>
            </w:pPr>
            <w:ins w:id="2043" w:author="Karl Irresberger" w:date="2020-11-20T10:48:00Z">
              <w:r>
                <w:rPr>
                  <w:rFonts w:ascii="Arial Narrow" w:hAnsi="Arial Narrow"/>
                  <w:spacing w:val="-6"/>
                  <w:sz w:val="22"/>
                  <w:szCs w:val="22"/>
                  <w:lang w:val="de-AT"/>
                </w:rPr>
                <w:t>2020-11-20</w:t>
              </w:r>
            </w:ins>
          </w:p>
        </w:tc>
        <w:tc>
          <w:tcPr>
            <w:tcW w:w="6873" w:type="dxa"/>
          </w:tcPr>
          <w:p w14:paraId="39108629" w14:textId="77777777" w:rsidR="00126867" w:rsidRPr="00CE5283" w:rsidRDefault="00126867" w:rsidP="00126867">
            <w:pPr>
              <w:pStyle w:val="Kopfzeile"/>
              <w:tabs>
                <w:tab w:val="right" w:pos="0"/>
                <w:tab w:val="left" w:pos="482"/>
                <w:tab w:val="left" w:pos="992"/>
              </w:tabs>
              <w:spacing w:before="40" w:after="20" w:line="240" w:lineRule="exact"/>
              <w:ind w:left="425" w:right="-57" w:hanging="482"/>
              <w:rPr>
                <w:ins w:id="2044" w:author="Karl Irresberger" w:date="2020-11-20T10:48:00Z"/>
              </w:rPr>
            </w:pPr>
            <w:ins w:id="2045" w:author="Karl Irresberger" w:date="2020-11-20T10:48:00Z">
              <w:r w:rsidRPr="00CE5283">
                <w:t>den</w:t>
              </w:r>
              <w:r w:rsidRPr="00CE5283">
                <w:tab/>
              </w:r>
              <w:r>
                <w:t>Österreichischen Haus</w:t>
              </w:r>
              <w:proofErr w:type="gramStart"/>
              <w:r>
                <w:t>-  und</w:t>
              </w:r>
              <w:proofErr w:type="gramEnd"/>
              <w:r>
                <w:t xml:space="preserve"> Grundbesitzerbund </w:t>
              </w:r>
            </w:ins>
          </w:p>
        </w:tc>
      </w:tr>
    </w:tbl>
    <w:p w14:paraId="23A438F1" w14:textId="77777777" w:rsidR="00E53F2E" w:rsidRPr="00D93E01" w:rsidRDefault="00E53F2E" w:rsidP="00E53F2E">
      <w:pPr>
        <w:rPr>
          <w:rPrChange w:id="2046" w:author="Karl Irresberger" w:date="2020-11-20T10:48:00Z">
            <w:rPr>
              <w:lang w:val="de-AT"/>
            </w:rPr>
          </w:rPrChange>
        </w:rPr>
        <w:sectPr w:rsidR="00E53F2E" w:rsidRPr="00D93E01" w:rsidSect="00E53F2E">
          <w:headerReference w:type="even" r:id="rId18"/>
          <w:headerReference w:type="default" r:id="rId19"/>
          <w:footerReference w:type="even" r:id="rId20"/>
          <w:footerReference w:type="default" r:id="rId21"/>
          <w:footerReference w:type="first" r:id="rId22"/>
          <w:pgSz w:w="16840" w:h="11907" w:orient="landscape" w:code="9"/>
          <w:pgMar w:top="993" w:right="397" w:bottom="851" w:left="426" w:header="426" w:footer="426" w:gutter="0"/>
          <w:pgNumType w:start="1"/>
          <w:cols w:space="720"/>
          <w:titlePg/>
        </w:sectPr>
      </w:pPr>
    </w:p>
    <w:p w14:paraId="6E294160" w14:textId="77777777" w:rsidR="00E53F2E" w:rsidRDefault="00E53F2E" w:rsidP="00E53F2E">
      <w:pPr>
        <w:pStyle w:val="Verteiler"/>
        <w:tabs>
          <w:tab w:val="left" w:pos="0"/>
          <w:tab w:val="left" w:pos="454"/>
        </w:tabs>
        <w:spacing w:before="20" w:line="240" w:lineRule="exact"/>
        <w:ind w:left="454" w:hanging="652"/>
        <w:rPr>
          <w:ins w:id="2047" w:author="irresbek" w:date="2018-01-16T19:17:00Z"/>
          <w:szCs w:val="24"/>
        </w:rPr>
        <w:sectPr w:rsidR="00E53F2E" w:rsidSect="00E53F2E">
          <w:headerReference w:type="even" r:id="rId23"/>
          <w:headerReference w:type="default" r:id="rId24"/>
          <w:headerReference w:type="first" r:id="rId25"/>
          <w:footerReference w:type="first" r:id="rId26"/>
          <w:type w:val="continuous"/>
          <w:pgSz w:w="16840" w:h="11907" w:orient="landscape" w:code="9"/>
          <w:pgMar w:top="993" w:right="397" w:bottom="851" w:left="426" w:header="426" w:footer="426" w:gutter="0"/>
          <w:pgNumType w:start="1"/>
          <w:cols w:space="720"/>
          <w:titlePg/>
        </w:sectPr>
      </w:pPr>
    </w:p>
    <w:p w14:paraId="3FBDF92F" w14:textId="77777777" w:rsidR="00E53F2E" w:rsidRPr="007E6910" w:rsidRDefault="00E53F2E" w:rsidP="00E53F2E">
      <w:pPr>
        <w:ind w:right="289"/>
        <w:rPr>
          <w:szCs w:val="24"/>
          <w:lang w:val="de-AT"/>
        </w:rPr>
      </w:pPr>
    </w:p>
    <w:p w14:paraId="760D5CE8" w14:textId="77777777" w:rsidR="00E53F2E" w:rsidRPr="00B55747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jc w:val="center"/>
        <w:rPr>
          <w:szCs w:val="24"/>
        </w:rPr>
      </w:pPr>
      <w:r w:rsidRPr="00B55747">
        <w:rPr>
          <w:szCs w:val="24"/>
        </w:rPr>
        <w:t>An</w:t>
      </w:r>
    </w:p>
    <w:p w14:paraId="79B23281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Österreichische Präsidentschaftskanzlei</w:t>
      </w:r>
    </w:p>
    <w:p w14:paraId="44487360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Parlamentsdirektion</w:t>
      </w:r>
    </w:p>
    <w:p w14:paraId="2A7F1519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  <w:t>Rechnungshof</w:t>
      </w:r>
    </w:p>
    <w:p w14:paraId="68593726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Volksanwaltschaft</w:t>
      </w:r>
    </w:p>
    <w:p w14:paraId="41A58931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  <w:t>Verfassungsgerichtshof</w:t>
      </w:r>
    </w:p>
    <w:p w14:paraId="068CF538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  <w:t>Verwaltungsgerichtshof</w:t>
      </w:r>
    </w:p>
    <w:p w14:paraId="68A825B4" w14:textId="77777777" w:rsidR="00E53F2E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ins w:id="2048" w:author="Irresberger" w:date="2018-09-06T15:38:00Z">
        <w:r w:rsidRPr="00E53F2E">
          <w:t>den</w:t>
        </w:r>
        <w:r w:rsidRPr="00E53F2E">
          <w:tab/>
          <w:t>Obersten Gerichtshof</w:t>
        </w:r>
      </w:ins>
    </w:p>
    <w:p w14:paraId="15BB6BB8" w14:textId="77777777" w:rsidR="00E53F2E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alle</w:t>
      </w:r>
      <w:r w:rsidRPr="007709F0">
        <w:rPr>
          <w:szCs w:val="24"/>
        </w:rPr>
        <w:tab/>
        <w:t>Bundesministerien</w:t>
      </w:r>
    </w:p>
    <w:p w14:paraId="522038F3" w14:textId="797E4BD1" w:rsidR="00E53F2E" w:rsidRPr="00E53F2E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</w:pPr>
      <w:r w:rsidRPr="007709F0">
        <w:rPr>
          <w:szCs w:val="24"/>
        </w:rPr>
        <w:tab/>
      </w:r>
      <w:r w:rsidRPr="00E53F2E">
        <w:t>alle</w:t>
      </w:r>
      <w:r w:rsidRPr="00E53F2E">
        <w:tab/>
        <w:t xml:space="preserve">Sektionen des </w:t>
      </w:r>
      <w:ins w:id="2049" w:author="lannerc" w:date="2018-01-15T17:29:00Z">
        <w:r w:rsidRPr="00E53F2E">
          <w:t>Bundes</w:t>
        </w:r>
      </w:ins>
      <w:ins w:id="2050" w:author="Karl_Irresberger" w:date="2020-02-01T14:56:00Z">
        <w:r w:rsidR="008D11CA">
          <w:t>kanzleramtes</w:t>
        </w:r>
      </w:ins>
      <w:ins w:id="2051" w:author="lannerc" w:date="2018-01-15T17:29:00Z">
        <w:del w:id="2052" w:author="Karl_Irresberger" w:date="2020-02-01T14:56:00Z">
          <w:r w:rsidRPr="00E53F2E" w:rsidDel="008D11CA">
            <w:delText>ministeriums für Verfassung, Reformen, Deregulierung und Justiz</w:delText>
          </w:r>
        </w:del>
      </w:ins>
      <w:r w:rsidRPr="00E53F2E">
        <w:t xml:space="preserve"> (bei Aussendungen des VD selbst)</w:t>
      </w:r>
    </w:p>
    <w:p w14:paraId="3935AA94" w14:textId="77777777" w:rsidR="00E53F2E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E53F2E">
        <w:tab/>
        <w:t>alle</w:t>
      </w:r>
      <w:r w:rsidRPr="00E53F2E">
        <w:tab/>
        <w:t>Abteilungen des Verfassungsdienstes (bei Aussendungen des VD selbst)</w:t>
      </w:r>
    </w:p>
    <w:p w14:paraId="5ADDC39C" w14:textId="1253623A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tab/>
      </w:r>
      <w:r w:rsidRPr="007709F0">
        <w:rPr>
          <w:szCs w:val="24"/>
        </w:rPr>
        <w:t>die</w:t>
      </w:r>
      <w:r w:rsidRPr="007709F0">
        <w:tab/>
      </w:r>
      <w:del w:id="2053" w:author="wibri" w:date="2024-10-03T14:30:00Z">
        <w:r w:rsidRPr="007709F0" w:rsidDel="000617B4">
          <w:delText xml:space="preserve">Geschäftsstelle der Plattform „Digitales Österreich“ beim </w:delText>
        </w:r>
      </w:del>
      <w:ins w:id="2054" w:author="lannerc" w:date="2018-01-16T10:28:00Z">
        <w:del w:id="2055" w:author="wibri" w:date="2024-10-03T14:30:00Z">
          <w:r w:rsidDel="000617B4">
            <w:delText>Bundesministerium für Digitalisierung und Wirtschaftsstandort</w:delText>
          </w:r>
        </w:del>
      </w:ins>
      <w:ins w:id="2056" w:author="wibri" w:date="2024-10-03T14:30:00Z">
        <w:r w:rsidR="000617B4">
          <w:t xml:space="preserve">Geschäftsstelle der Digitalisierungsgremien, </w:t>
        </w:r>
      </w:ins>
      <w:ins w:id="2057" w:author="wibri" w:date="2024-10-03T14:31:00Z">
        <w:r w:rsidR="000617B4">
          <w:t>Bundeskanzleramt</w:t>
        </w:r>
      </w:ins>
    </w:p>
    <w:p w14:paraId="08A61B55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  <w:t>Datenschutzrat</w:t>
      </w:r>
    </w:p>
    <w:p w14:paraId="67732F51" w14:textId="77777777" w:rsidR="00E53F2E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ins w:id="2058" w:author="WINDISCH, Brigitte" w:date="2025-09-29T13:36:00Z"/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Datenschutzbehörde</w:t>
      </w:r>
    </w:p>
    <w:p w14:paraId="461F8EE4" w14:textId="4CB870B1" w:rsidR="00126867" w:rsidRPr="007709F0" w:rsidRDefault="00126867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ins w:id="2059" w:author="WINDISCH, Brigitte" w:date="2025-09-29T13:36:00Z">
        <w:r>
          <w:rPr>
            <w:szCs w:val="24"/>
          </w:rPr>
          <w:t>das</w:t>
        </w:r>
        <w:r>
          <w:rPr>
            <w:szCs w:val="24"/>
          </w:rPr>
          <w:tab/>
          <w:t>Parlamentarische Datenschutzkomitee</w:t>
        </w:r>
      </w:ins>
    </w:p>
    <w:p w14:paraId="48EB3368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</w:pPr>
      <w:r w:rsidRPr="007709F0">
        <w:tab/>
      </w:r>
      <w:r w:rsidRPr="007709F0">
        <w:rPr>
          <w:szCs w:val="24"/>
        </w:rPr>
        <w:t>die</w:t>
      </w:r>
      <w:r w:rsidRPr="007709F0">
        <w:tab/>
      </w:r>
      <w:r w:rsidRPr="007709F0">
        <w:rPr>
          <w:szCs w:val="24"/>
        </w:rPr>
        <w:t>Anwaltschaft für Gleichbehandlung</w:t>
      </w:r>
    </w:p>
    <w:p w14:paraId="021FF5BA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tab/>
      </w:r>
      <w:r w:rsidRPr="007709F0">
        <w:rPr>
          <w:szCs w:val="24"/>
        </w:rPr>
        <w:t>die</w:t>
      </w:r>
      <w:r w:rsidRPr="007709F0">
        <w:tab/>
      </w:r>
      <w:r w:rsidRPr="007709F0">
        <w:rPr>
          <w:szCs w:val="24"/>
        </w:rPr>
        <w:t>Geschäftsstelle der Bioethikkommission beim Bundeskanzleramt</w:t>
      </w:r>
    </w:p>
    <w:p w14:paraId="1AA0C1DA" w14:textId="5456CCE4" w:rsidR="00E12E51" w:rsidRPr="007709F0" w:rsidRDefault="00E12E51" w:rsidP="00E12E51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  <w:t xml:space="preserve">Familienpolitischen Beirat </w:t>
      </w:r>
      <w:proofErr w:type="gramStart"/>
      <w:r w:rsidRPr="007709F0">
        <w:rPr>
          <w:szCs w:val="24"/>
        </w:rPr>
        <w:t xml:space="preserve">beim </w:t>
      </w:r>
      <w:ins w:id="2060" w:author="lannerc" w:date="2018-01-15T17:46:00Z">
        <w:r>
          <w:rPr>
            <w:szCs w:val="24"/>
          </w:rPr>
          <w:t>Bundes</w:t>
        </w:r>
      </w:ins>
      <w:proofErr w:type="gramEnd"/>
      <w:ins w:id="2061" w:author="Karl_Irresberger" w:date="2020-02-01T12:59:00Z">
        <w:del w:id="2062" w:author="Karl Irresberger" w:date="2021-03-01T09:24:00Z">
          <w:r w:rsidDel="007659A4">
            <w:rPr>
              <w:szCs w:val="24"/>
            </w:rPr>
            <w:delText>ministerium</w:delText>
          </w:r>
        </w:del>
      </w:ins>
      <w:ins w:id="2063" w:author="lannerc" w:date="2018-01-15T17:46:00Z">
        <w:del w:id="2064" w:author="Karl Irresberger" w:date="2021-03-01T09:24:00Z">
          <w:r w:rsidDel="007659A4">
            <w:rPr>
              <w:szCs w:val="24"/>
            </w:rPr>
            <w:delText>kanzleramt</w:delText>
          </w:r>
        </w:del>
      </w:ins>
      <w:ins w:id="2065" w:author="Karl_Irresberger" w:date="2020-02-01T12:59:00Z">
        <w:del w:id="2066" w:author="Karl Irresberger" w:date="2021-03-01T09:24:00Z">
          <w:r w:rsidDel="007659A4">
            <w:rPr>
              <w:szCs w:val="24"/>
            </w:rPr>
            <w:delText xml:space="preserve"> </w:delText>
          </w:r>
          <w:r w:rsidRPr="00BE6A54" w:rsidDel="007659A4">
            <w:rPr>
              <w:szCs w:val="24"/>
            </w:rPr>
            <w:delText>für Arbeit, Familie und Jugend</w:delText>
          </w:r>
        </w:del>
      </w:ins>
      <w:ins w:id="2067" w:author="Karl Irresberger" w:date="2021-03-01T09:24:00Z">
        <w:r w:rsidR="007659A4">
          <w:rPr>
            <w:szCs w:val="24"/>
          </w:rPr>
          <w:t>kanzleramt</w:t>
        </w:r>
      </w:ins>
    </w:p>
    <w:p w14:paraId="687B32E4" w14:textId="571C7F1C" w:rsidR="00E12E51" w:rsidDel="009842BA" w:rsidRDefault="00E12E51" w:rsidP="00E12E51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del w:id="2068" w:author="WINDISCH, Brigitte" w:date="2025-12-18T09:13:00Z"/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</w:r>
      <w:del w:id="2069" w:author="WINDISCH, Brigitte" w:date="2025-12-18T09:13:00Z">
        <w:r w:rsidRPr="007709F0" w:rsidDel="009842BA">
          <w:rPr>
            <w:szCs w:val="24"/>
          </w:rPr>
          <w:delText xml:space="preserve">Geschäftsführung des Bundesseniorenbeirates beim Bundesministerium für </w:delText>
        </w:r>
      </w:del>
      <w:ins w:id="2070" w:author="lannerc" w:date="2018-01-16T10:59:00Z">
        <w:del w:id="2071" w:author="WINDISCH, Brigitte" w:date="2025-12-18T09:13:00Z">
          <w:r w:rsidRPr="007709F0" w:rsidDel="009842BA">
            <w:rPr>
              <w:szCs w:val="24"/>
            </w:rPr>
            <w:delText>Arbeit, Soziales</w:delText>
          </w:r>
          <w:r w:rsidDel="009842BA">
            <w:rPr>
              <w:szCs w:val="24"/>
            </w:rPr>
            <w:delText>, Gesundheit</w:delText>
          </w:r>
        </w:del>
      </w:ins>
      <w:ins w:id="2072" w:author="Karl_Irresberger" w:date="2020-02-01T12:58:00Z">
        <w:del w:id="2073" w:author="WINDISCH, Brigitte" w:date="2025-12-18T09:13:00Z">
          <w:r w:rsidDel="009842BA">
            <w:rPr>
              <w:szCs w:val="24"/>
            </w:rPr>
            <w:delText xml:space="preserve">, </w:delText>
          </w:r>
          <w:r w:rsidRPr="00C145F3" w:rsidDel="009842BA">
            <w:rPr>
              <w:rFonts w:ascii="Arial Narrow" w:hAnsi="Arial Narrow"/>
              <w:sz w:val="22"/>
              <w:szCs w:val="22"/>
              <w:lang w:val="de-AT"/>
            </w:rPr>
            <w:delText>Pflege</w:delText>
          </w:r>
        </w:del>
      </w:ins>
      <w:ins w:id="2074" w:author="lannerc" w:date="2018-01-16T10:59:00Z">
        <w:del w:id="2075" w:author="WINDISCH, Brigitte" w:date="2025-12-18T09:13:00Z">
          <w:r w:rsidRPr="007709F0" w:rsidDel="009842BA">
            <w:rPr>
              <w:szCs w:val="24"/>
            </w:rPr>
            <w:delText xml:space="preserve"> und Konsumentenschutz</w:delText>
          </w:r>
        </w:del>
      </w:ins>
      <w:ins w:id="2076" w:author="WINDISCH, Brigitte" w:date="2025-12-18T09:13:00Z">
        <w:r w:rsidR="009842BA">
          <w:t xml:space="preserve">Geschäftsstelle der Seniorenkurie des Bundesseniorenbeirates beim Bundesministerium für Arbeit, Soziales, Gesundheit, Pflege und </w:t>
        </w:r>
        <w:proofErr w:type="spellStart"/>
        <w:r w:rsidR="009842BA">
          <w:t>Konsumentenschutz</w:t>
        </w:r>
      </w:ins>
    </w:p>
    <w:p w14:paraId="6AF29946" w14:textId="62520FE5" w:rsidR="00E53F2E" w:rsidRPr="007709F0" w:rsidRDefault="00E53F2E" w:rsidP="00E12E51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>die</w:t>
      </w:r>
      <w:proofErr w:type="spellEnd"/>
      <w:r w:rsidRPr="007709F0">
        <w:rPr>
          <w:szCs w:val="24"/>
        </w:rPr>
        <w:tab/>
        <w:t>Bundes-Gleichbehandlungskommission</w:t>
      </w:r>
      <w:del w:id="2077" w:author="WINDISCH, Brigitte" w:date="2025-10-31T09:26:00Z">
        <w:r w:rsidRPr="007709F0" w:rsidDel="00047287">
          <w:rPr>
            <w:szCs w:val="24"/>
          </w:rPr>
          <w:delText xml:space="preserve"> beim </w:delText>
        </w:r>
      </w:del>
      <w:ins w:id="2078" w:author="lannerc" w:date="2018-01-16T10:30:00Z">
        <w:del w:id="2079" w:author="WINDISCH, Brigitte" w:date="2025-10-31T09:26:00Z">
          <w:r w:rsidDel="00047287">
            <w:rPr>
              <w:szCs w:val="24"/>
            </w:rPr>
            <w:delText>Bundeskanzleramt</w:delText>
          </w:r>
        </w:del>
      </w:ins>
    </w:p>
    <w:p w14:paraId="77EEFF5F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  <w:t>Österreichischen Rat für Freiwilligenarbeit</w:t>
      </w:r>
    </w:p>
    <w:p w14:paraId="26C7E3E9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  <w:t>österreichischen Statistikrat</w:t>
      </w:r>
    </w:p>
    <w:p w14:paraId="5D7F39FC" w14:textId="49DAA096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  <w:t>Rat für Forschung</w:t>
      </w:r>
      <w:ins w:id="2080" w:author="wibri" w:date="2024-01-31T10:27:00Z">
        <w:r w:rsidR="00312650">
          <w:rPr>
            <w:szCs w:val="24"/>
          </w:rPr>
          <w:t>, Wissenschaft, Innovation</w:t>
        </w:r>
      </w:ins>
      <w:r w:rsidRPr="007709F0">
        <w:rPr>
          <w:szCs w:val="24"/>
        </w:rPr>
        <w:t xml:space="preserve"> und Technologieentwicklung</w:t>
      </w:r>
    </w:p>
    <w:p w14:paraId="74E0584D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Finanzmarktaufsicht</w:t>
      </w:r>
    </w:p>
    <w:p w14:paraId="5DA8876B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Kommunikationsbehörde Austria</w:t>
      </w:r>
    </w:p>
    <w:p w14:paraId="2560010B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Telekom-Control-Kommission</w:t>
      </w:r>
    </w:p>
    <w:p w14:paraId="6F14CF6C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das</w:t>
      </w:r>
      <w:r w:rsidRPr="007709F0">
        <w:rPr>
          <w:szCs w:val="24"/>
        </w:rPr>
        <w:tab/>
        <w:t xml:space="preserve">Präsidium der </w:t>
      </w:r>
      <w:proofErr w:type="spellStart"/>
      <w:r w:rsidRPr="007709F0">
        <w:rPr>
          <w:szCs w:val="24"/>
        </w:rPr>
        <w:t>Finanzprokuratur</w:t>
      </w:r>
      <w:proofErr w:type="spellEnd"/>
    </w:p>
    <w:p w14:paraId="61308FD5" w14:textId="77777777" w:rsidR="00A551FD" w:rsidRPr="00A551FD" w:rsidRDefault="00E53F2E" w:rsidP="00A551FD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ins w:id="2081" w:author="Karl Irresberger" w:date="2021-04-22T02:21:00Z"/>
          <w:rFonts w:cs="Calibri"/>
          <w:szCs w:val="24"/>
        </w:rPr>
      </w:pPr>
      <w:del w:id="2082" w:author="Karl Irresberger" w:date="2021-04-22T02:20:00Z">
        <w:r w:rsidRPr="00A551FD" w:rsidDel="00A551FD">
          <w:rPr>
            <w:rFonts w:cs="Calibri"/>
            <w:szCs w:val="24"/>
          </w:rPr>
          <w:lastRenderedPageBreak/>
          <w:tab/>
        </w:r>
      </w:del>
      <w:ins w:id="2083" w:author="Karl Irresberger" w:date="2021-04-22T02:21:00Z">
        <w:r w:rsidR="00A551FD" w:rsidRPr="00A551FD">
          <w:rPr>
            <w:rFonts w:cs="Calibri"/>
            <w:szCs w:val="24"/>
          </w:rPr>
          <w:t>die</w:t>
        </w:r>
        <w:r w:rsidR="00A551FD" w:rsidRPr="00A551FD">
          <w:rPr>
            <w:rFonts w:cs="Calibri"/>
            <w:szCs w:val="24"/>
          </w:rPr>
          <w:tab/>
        </w:r>
        <w:proofErr w:type="spellStart"/>
        <w:r w:rsidR="00A551FD" w:rsidRPr="00B51A2C">
          <w:rPr>
            <w:rFonts w:cs="Calibri"/>
            <w:szCs w:val="24"/>
          </w:rPr>
          <w:t>Generalprokuratur</w:t>
        </w:r>
        <w:proofErr w:type="spellEnd"/>
      </w:ins>
    </w:p>
    <w:p w14:paraId="0C664691" w14:textId="21AD3956" w:rsidR="00E53F2E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>das</w:t>
      </w:r>
      <w:r w:rsidRPr="007709F0">
        <w:rPr>
          <w:szCs w:val="24"/>
        </w:rPr>
        <w:tab/>
        <w:t>Umweltbundesamt</w:t>
      </w:r>
    </w:p>
    <w:p w14:paraId="4AADE48B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Bundesanstalt „Statistik Österreich“</w:t>
      </w:r>
    </w:p>
    <w:p w14:paraId="0C25875C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Bundesbeschaffung GmbH</w:t>
      </w:r>
    </w:p>
    <w:p w14:paraId="16C68641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Österreichische Bundes-Sportorganisation</w:t>
      </w:r>
    </w:p>
    <w:p w14:paraId="59191712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Bundeswettbewerbsbehörde</w:t>
      </w:r>
    </w:p>
    <w:p w14:paraId="3296F4DE" w14:textId="77777777" w:rsidR="00E53F2E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ins w:id="2084" w:author="WINDISCH, Brigitte" w:date="2025-09-10T10:04:00Z"/>
          <w:szCs w:val="24"/>
          <w:lang w:val="de-AT"/>
        </w:rPr>
      </w:pPr>
      <w:r w:rsidRPr="007709F0">
        <w:rPr>
          <w:szCs w:val="24"/>
        </w:rPr>
        <w:tab/>
      </w:r>
      <w:proofErr w:type="gramStart"/>
      <w:r w:rsidRPr="007709F0">
        <w:rPr>
          <w:szCs w:val="24"/>
        </w:rPr>
        <w:t>die</w:t>
      </w:r>
      <w:r w:rsidRPr="007709F0">
        <w:rPr>
          <w:szCs w:val="24"/>
        </w:rPr>
        <w:tab/>
      </w:r>
      <w:r w:rsidRPr="007709F0">
        <w:rPr>
          <w:szCs w:val="24"/>
          <w:lang w:val="de-AT"/>
        </w:rPr>
        <w:t>Rundfunk</w:t>
      </w:r>
      <w:proofErr w:type="gramEnd"/>
      <w:r w:rsidRPr="007709F0">
        <w:rPr>
          <w:szCs w:val="24"/>
          <w:lang w:val="de-AT"/>
        </w:rPr>
        <w:t xml:space="preserve"> und Telekom Regulierungs-GmbH</w:t>
      </w:r>
    </w:p>
    <w:p w14:paraId="04D5BA3D" w14:textId="01B8409D" w:rsidR="00DE206C" w:rsidRPr="007709F0" w:rsidRDefault="00DE206C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ins w:id="2085" w:author="WINDISCH, Brigitte" w:date="2025-09-10T10:05:00Z">
        <w:r w:rsidRPr="00DE206C">
          <w:rPr>
            <w:szCs w:val="24"/>
          </w:rPr>
          <w:t>die</w:t>
        </w:r>
        <w:r w:rsidRPr="00DE206C">
          <w:rPr>
            <w:szCs w:val="24"/>
          </w:rPr>
          <w:tab/>
        </w:r>
      </w:ins>
      <w:ins w:id="2086" w:author="WINDISCH, Brigitte" w:date="2026-02-06T09:43:00Z">
        <w:r w:rsidR="00FB12EF">
          <w:t>Energie-Control Austria für die Regulierung der Elektrizitäts-, Gas- und Wasserstoffwirtschaft (E-Control)</w:t>
        </w:r>
      </w:ins>
    </w:p>
    <w:p w14:paraId="07E6C982" w14:textId="3558F3D1" w:rsidR="00B93925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ins w:id="2087" w:author="Karl Irresberger" w:date="2021-03-01T09:01:00Z"/>
        </w:rPr>
      </w:pPr>
      <w:r w:rsidRPr="007709F0">
        <w:rPr>
          <w:szCs w:val="24"/>
        </w:rPr>
        <w:tab/>
      </w:r>
      <w:ins w:id="2088" w:author="Karl Irresberger" w:date="2021-03-01T09:02:00Z">
        <w:r w:rsidR="00B93925" w:rsidRPr="007709F0">
          <w:rPr>
            <w:szCs w:val="24"/>
          </w:rPr>
          <w:t>die</w:t>
        </w:r>
        <w:r w:rsidR="00B93925" w:rsidRPr="007709F0">
          <w:rPr>
            <w:szCs w:val="24"/>
          </w:rPr>
          <w:tab/>
        </w:r>
      </w:ins>
      <w:ins w:id="2089" w:author="Karl Irresberger" w:date="2021-03-01T09:01:00Z">
        <w:r w:rsidR="00B93925">
          <w:t>Abschlussprüferaufsichtsbehörde</w:t>
        </w:r>
      </w:ins>
    </w:p>
    <w:p w14:paraId="643CAEA1" w14:textId="7B5C6438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>die</w:t>
      </w:r>
      <w:r w:rsidRPr="007709F0">
        <w:rPr>
          <w:szCs w:val="24"/>
        </w:rPr>
        <w:tab/>
        <w:t>Bundesgeschäftsstelle des Arbeitsmarktservice Österreich</w:t>
      </w:r>
    </w:p>
    <w:p w14:paraId="0704495B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Bundestheater-Holding GmbH</w:t>
      </w:r>
    </w:p>
    <w:p w14:paraId="4A7EECFE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ÖBB-Holding AG</w:t>
      </w:r>
    </w:p>
    <w:p w14:paraId="0256AA50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Österreichische Bundesforste AG</w:t>
      </w:r>
    </w:p>
    <w:p w14:paraId="51D070F7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Österreichische Post AG</w:t>
      </w:r>
    </w:p>
    <w:p w14:paraId="448A8C86" w14:textId="77777777" w:rsidR="00E53F2E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Telekom Austria AG</w:t>
      </w:r>
    </w:p>
    <w:p w14:paraId="0122CEFF" w14:textId="77777777" w:rsidR="000E4EED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ins w:id="2090" w:author="IRRESBERGER Karl" w:date="2021-01-13T18:12:00Z"/>
          <w:szCs w:val="24"/>
        </w:rPr>
      </w:pPr>
      <w:r w:rsidRPr="007709F0">
        <w:rPr>
          <w:szCs w:val="24"/>
        </w:rPr>
        <w:tab/>
      </w:r>
      <w:ins w:id="2091" w:author="IRRESBERGER Karl" w:date="2021-01-13T18:12:00Z">
        <w:r w:rsidR="000E4EED" w:rsidRPr="007709F0">
          <w:rPr>
            <w:szCs w:val="24"/>
          </w:rPr>
          <w:t>die</w:t>
        </w:r>
        <w:r w:rsidR="000E4EED" w:rsidRPr="007709F0">
          <w:rPr>
            <w:szCs w:val="24"/>
          </w:rPr>
          <w:tab/>
        </w:r>
        <w:r w:rsidR="000E4EED" w:rsidRPr="000E4EED">
          <w:rPr>
            <w:szCs w:val="24"/>
          </w:rPr>
          <w:t>Insolvenz-Entgelt-Fonds-Service GmbH</w:t>
        </w:r>
      </w:ins>
    </w:p>
    <w:p w14:paraId="123DC487" w14:textId="58E8D570" w:rsidR="00E53F2E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>alle</w:t>
      </w:r>
      <w:r w:rsidRPr="007709F0">
        <w:rPr>
          <w:szCs w:val="24"/>
        </w:rPr>
        <w:tab/>
        <w:t>Landesrechnungshöfe</w:t>
      </w:r>
    </w:p>
    <w:p w14:paraId="66A92C55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65508C">
        <w:rPr>
          <w:szCs w:val="24"/>
        </w:rPr>
        <w:tab/>
      </w:r>
      <w:ins w:id="2092" w:author="irresbek" w:date="2018-01-16T19:14:00Z">
        <w:r w:rsidRPr="007709F0">
          <w:rPr>
            <w:rStyle w:val="Funotenzeichen"/>
            <w:rFonts w:ascii="Arial (W1)" w:hAnsi="Arial (W1)"/>
            <w:szCs w:val="24"/>
          </w:rPr>
          <w:footnoteReference w:id="4"/>
        </w:r>
      </w:ins>
      <w:r w:rsidRPr="0065508C">
        <w:rPr>
          <w:szCs w:val="24"/>
        </w:rPr>
        <w:t>alle</w:t>
      </w:r>
      <w:r>
        <w:rPr>
          <w:szCs w:val="24"/>
        </w:rPr>
        <w:t xml:space="preserve"> </w:t>
      </w:r>
      <w:r w:rsidRPr="0065508C">
        <w:rPr>
          <w:szCs w:val="24"/>
        </w:rPr>
        <w:t>Ämter der Landesregierungen</w:t>
      </w:r>
    </w:p>
    <w:p w14:paraId="0316A90D" w14:textId="77777777" w:rsidR="00E53F2E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Verbindungsstelle der Bundesländer</w:t>
      </w:r>
    </w:p>
    <w:p w14:paraId="176007FB" w14:textId="0C7F8BC7" w:rsidR="00E53F2E" w:rsidRPr="007709F0" w:rsidDel="00337E85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del w:id="2096" w:author="Irresberger" w:date="2022-03-23T11:01:00Z"/>
          <w:szCs w:val="24"/>
        </w:rPr>
      </w:pPr>
    </w:p>
    <w:p w14:paraId="5A1EDAC3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das</w:t>
      </w:r>
      <w:r w:rsidRPr="007709F0">
        <w:rPr>
          <w:szCs w:val="24"/>
        </w:rPr>
        <w:tab/>
        <w:t>Bundesverwaltungsgericht</w:t>
      </w:r>
    </w:p>
    <w:p w14:paraId="6CBB4C9E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das</w:t>
      </w:r>
      <w:r w:rsidRPr="007709F0">
        <w:rPr>
          <w:szCs w:val="24"/>
        </w:rPr>
        <w:tab/>
        <w:t>Bundesfinanzgericht</w:t>
      </w:r>
    </w:p>
    <w:p w14:paraId="68774B2C" w14:textId="77777777" w:rsidR="00E53F2E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alle</w:t>
      </w:r>
      <w:r w:rsidRPr="007709F0">
        <w:rPr>
          <w:szCs w:val="24"/>
        </w:rPr>
        <w:tab/>
        <w:t>Landesverwaltungsgerichte</w:t>
      </w:r>
    </w:p>
    <w:p w14:paraId="438BC7E7" w14:textId="05690408" w:rsidR="00E53F2E" w:rsidRPr="007709F0" w:rsidDel="00337E85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del w:id="2097" w:author="Irresberger" w:date="2022-03-23T11:01:00Z"/>
          <w:szCs w:val="24"/>
        </w:rPr>
      </w:pPr>
      <w:del w:id="2098" w:author="Irresberger" w:date="2022-03-23T11:01:00Z">
        <w:r w:rsidRPr="007709F0" w:rsidDel="00337E85">
          <w:rPr>
            <w:szCs w:val="24"/>
          </w:rPr>
          <w:tab/>
          <w:delText>die</w:delText>
        </w:r>
        <w:r w:rsidRPr="007709F0" w:rsidDel="00337E85">
          <w:rPr>
            <w:szCs w:val="24"/>
          </w:rPr>
          <w:tab/>
          <w:delText>Vereinigung der Mitglieder der Verwaltungsgerichte</w:delText>
        </w:r>
      </w:del>
    </w:p>
    <w:p w14:paraId="6480B87D" w14:textId="04003A69" w:rsidR="00E53F2E" w:rsidRPr="007709F0" w:rsidDel="00337E85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ins w:id="2099" w:author="Karl.Irresberger" w:date="2018-05-16T09:37:00Z"/>
          <w:del w:id="2100" w:author="Irresberger" w:date="2022-03-23T11:01:00Z"/>
          <w:szCs w:val="24"/>
        </w:rPr>
      </w:pPr>
      <w:ins w:id="2101" w:author="Karl.Irresberger" w:date="2018-05-16T10:40:00Z">
        <w:del w:id="2102" w:author="Irresberger" w:date="2022-03-23T11:01:00Z">
          <w:r w:rsidRPr="007709F0" w:rsidDel="00337E85">
            <w:rPr>
              <w:szCs w:val="24"/>
            </w:rPr>
            <w:tab/>
            <w:delText>die</w:delText>
          </w:r>
          <w:r w:rsidRPr="007709F0" w:rsidDel="00337E85">
            <w:rPr>
              <w:szCs w:val="24"/>
            </w:rPr>
            <w:tab/>
          </w:r>
          <w:r w:rsidDel="00337E85">
            <w:rPr>
              <w:szCs w:val="24"/>
            </w:rPr>
            <w:delText>Finanzrichterv</w:delText>
          </w:r>
          <w:r w:rsidRPr="007709F0" w:rsidDel="00337E85">
            <w:rPr>
              <w:szCs w:val="24"/>
            </w:rPr>
            <w:delText>ereinigung</w:delText>
          </w:r>
        </w:del>
      </w:ins>
    </w:p>
    <w:p w14:paraId="39328FDE" w14:textId="77777777" w:rsidR="00E53F2E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65508C">
        <w:rPr>
          <w:szCs w:val="24"/>
        </w:rPr>
        <w:tab/>
      </w:r>
      <w:ins w:id="2103" w:author="irresbek" w:date="2018-01-16T19:14:00Z">
        <w:r w:rsidRPr="007709F0">
          <w:rPr>
            <w:rStyle w:val="Funotenzeichen"/>
            <w:rFonts w:ascii="Arial (W1)" w:hAnsi="Arial (W1)"/>
            <w:szCs w:val="24"/>
          </w:rPr>
          <w:footnoteReference w:id="5"/>
        </w:r>
      </w:ins>
      <w:r w:rsidRPr="0065508C">
        <w:rPr>
          <w:szCs w:val="24"/>
        </w:rPr>
        <w:t>den</w:t>
      </w:r>
      <w:r>
        <w:rPr>
          <w:szCs w:val="24"/>
        </w:rPr>
        <w:t xml:space="preserve"> </w:t>
      </w:r>
      <w:r w:rsidRPr="0065508C">
        <w:rPr>
          <w:szCs w:val="24"/>
        </w:rPr>
        <w:t>Österreichischen Gemeindebund</w:t>
      </w:r>
    </w:p>
    <w:p w14:paraId="63C6062C" w14:textId="164A1AE2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>
        <w:rPr>
          <w:szCs w:val="24"/>
        </w:rPr>
        <w:tab/>
      </w:r>
      <w:ins w:id="2106" w:author="irresbek" w:date="2018-01-16T19:30:00Z">
        <w:del w:id="2107" w:author="WINDISCH, Brigitte" w:date="2025-09-10T10:06:00Z">
          <w:r w:rsidRPr="00DC4793" w:rsidDel="00DE206C">
            <w:rPr>
              <w:szCs w:val="24"/>
              <w:vertAlign w:val="superscript"/>
            </w:rPr>
            <w:fldChar w:fldCharType="begin"/>
          </w:r>
          <w:r w:rsidRPr="00DC4793" w:rsidDel="00DE206C">
            <w:rPr>
              <w:szCs w:val="24"/>
              <w:vertAlign w:val="superscript"/>
            </w:rPr>
            <w:delInstrText xml:space="preserve"> NOTEREF _Ref503893455 \h </w:delInstrText>
          </w:r>
        </w:del>
      </w:ins>
      <w:del w:id="2108" w:author="WINDISCH, Brigitte" w:date="2025-09-10T10:06:00Z">
        <w:r w:rsidDel="00DE206C">
          <w:rPr>
            <w:szCs w:val="24"/>
            <w:vertAlign w:val="superscript"/>
          </w:rPr>
          <w:delInstrText xml:space="preserve"> \* MERGEFORMAT </w:delInstrText>
        </w:r>
        <w:r w:rsidRPr="00DC4793" w:rsidDel="00DE206C">
          <w:rPr>
            <w:szCs w:val="24"/>
            <w:vertAlign w:val="superscript"/>
          </w:rPr>
        </w:r>
        <w:r w:rsidRPr="00DC4793" w:rsidDel="00DE206C">
          <w:rPr>
            <w:szCs w:val="24"/>
            <w:vertAlign w:val="superscript"/>
          </w:rPr>
          <w:fldChar w:fldCharType="separate"/>
        </w:r>
      </w:del>
      <w:ins w:id="2109" w:author="irresbek" w:date="2018-01-16T19:30:00Z">
        <w:del w:id="2110" w:author="WINDISCH, Brigitte" w:date="2025-09-10T09:37:00Z">
          <w:r w:rsidRPr="00DC4793" w:rsidDel="007F2809">
            <w:rPr>
              <w:szCs w:val="24"/>
              <w:vertAlign w:val="superscript"/>
            </w:rPr>
            <w:delText>2</w:delText>
          </w:r>
        </w:del>
        <w:del w:id="2111" w:author="WINDISCH, Brigitte" w:date="2025-09-10T10:06:00Z">
          <w:r w:rsidRPr="00DC4793" w:rsidDel="00DE206C">
            <w:rPr>
              <w:szCs w:val="24"/>
              <w:vertAlign w:val="superscript"/>
            </w:rPr>
            <w:fldChar w:fldCharType="end"/>
          </w:r>
        </w:del>
      </w:ins>
      <w:r w:rsidRPr="0065508C">
        <w:rPr>
          <w:szCs w:val="24"/>
        </w:rPr>
        <w:t>den</w:t>
      </w:r>
      <w:r>
        <w:rPr>
          <w:szCs w:val="24"/>
        </w:rPr>
        <w:t xml:space="preserve"> </w:t>
      </w:r>
      <w:r w:rsidRPr="0065508C">
        <w:rPr>
          <w:szCs w:val="24"/>
        </w:rPr>
        <w:t>Österreichischen Städtebund</w:t>
      </w:r>
    </w:p>
    <w:p w14:paraId="3EE7AD9C" w14:textId="77777777" w:rsidR="00E53F2E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Wirtschaftskammer Österreich</w:t>
      </w:r>
    </w:p>
    <w:p w14:paraId="58FC1B87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Bundesarbeitskammer</w:t>
      </w:r>
    </w:p>
    <w:p w14:paraId="5AB8EC6C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lastRenderedPageBreak/>
        <w:tab/>
        <w:t>die</w:t>
      </w:r>
      <w:r w:rsidRPr="007709F0">
        <w:rPr>
          <w:szCs w:val="24"/>
        </w:rPr>
        <w:tab/>
        <w:t>Präsidentenkonferenz der Landwirtschaftskammern Österreichs</w:t>
      </w:r>
      <w:r w:rsidRPr="007709F0">
        <w:rPr>
          <w:szCs w:val="24"/>
        </w:rPr>
        <w:br/>
        <w:t>(Landwirtschaftskammer Österreich – LKÖ)</w:t>
      </w:r>
    </w:p>
    <w:p w14:paraId="0352D809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  <w:t>Österreichischen Landarbeiterkammertag</w:t>
      </w:r>
    </w:p>
    <w:p w14:paraId="1C367ADB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  <w:t>Österreichischen Rechtsanwaltskammertag</w:t>
      </w:r>
    </w:p>
    <w:p w14:paraId="7113F621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Österreichische Notariatskammer</w:t>
      </w:r>
    </w:p>
    <w:p w14:paraId="25D64747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Österreichische Patentanwaltskammer</w:t>
      </w:r>
    </w:p>
    <w:p w14:paraId="287928DD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Österreichische Ärztekammer</w:t>
      </w:r>
    </w:p>
    <w:p w14:paraId="4B21775B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Österreichische Zahnärztekammer</w:t>
      </w:r>
    </w:p>
    <w:p w14:paraId="5DECCC6D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Bundeskammer der Tierärzte Österreichs</w:t>
      </w:r>
    </w:p>
    <w:p w14:paraId="606B60CA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Österreichische Apothekerkammer</w:t>
      </w:r>
    </w:p>
    <w:p w14:paraId="126D1481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  <w:t>Verband Angestellter Apotheker</w:t>
      </w:r>
    </w:p>
    <w:p w14:paraId="7DB85AA6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Bundeskammer der Architekten und Ingenieurkonsulenten</w:t>
      </w:r>
    </w:p>
    <w:p w14:paraId="247A7E94" w14:textId="0122D333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 xml:space="preserve">Kammer der </w:t>
      </w:r>
      <w:del w:id="2112" w:author="Karl Irresberger" w:date="2021-03-01T08:43:00Z">
        <w:r w:rsidRPr="007709F0" w:rsidDel="00AA32FA">
          <w:rPr>
            <w:szCs w:val="24"/>
          </w:rPr>
          <w:delText>Wirtschaftstreuhänder</w:delText>
        </w:r>
      </w:del>
      <w:ins w:id="2113" w:author="Karl Irresberger" w:date="2021-03-01T08:43:00Z">
        <w:r w:rsidR="00AA32FA">
          <w:rPr>
            <w:szCs w:val="24"/>
          </w:rPr>
          <w:t>Steuerberater und Wirtschaftsprüfer</w:t>
        </w:r>
      </w:ins>
    </w:p>
    <w:p w14:paraId="0A56B961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Bundeskonferenz der Freien Berufe Österreichs</w:t>
      </w:r>
    </w:p>
    <w:p w14:paraId="3C1267E6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  <w:t>Verband der Öffentlichen Wirtschaft und Gemeinwirtschaft Österreichs</w:t>
      </w:r>
    </w:p>
    <w:p w14:paraId="2928BC19" w14:textId="77777777" w:rsidR="00E53F2E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rechtswissenschaftliche Fakultät der Universität Wien</w:t>
      </w:r>
    </w:p>
    <w:p w14:paraId="1AC4C0E2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rechtswissenschaftliche Fakultät der Universität Graz</w:t>
      </w:r>
    </w:p>
    <w:p w14:paraId="0928619E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rechtswissenschaftliche Fakultät der Universität Innsbruck</w:t>
      </w:r>
    </w:p>
    <w:p w14:paraId="6D3590C2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rechtswissenschaftliche Fakultät der Universität Linz</w:t>
      </w:r>
    </w:p>
    <w:p w14:paraId="3AFF62AE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rechtswissenschaftliche Fakultät der Universität Salzburg</w:t>
      </w:r>
    </w:p>
    <w:p w14:paraId="72797EF4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das</w:t>
      </w:r>
      <w:r w:rsidRPr="007709F0">
        <w:rPr>
          <w:szCs w:val="24"/>
        </w:rPr>
        <w:tab/>
        <w:t>Institut für Rechtswissenschaften der Technischen Universität Wien</w:t>
      </w:r>
    </w:p>
    <w:p w14:paraId="3A085D5D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das</w:t>
      </w:r>
      <w:r w:rsidRPr="007709F0">
        <w:rPr>
          <w:szCs w:val="24"/>
        </w:rPr>
        <w:tab/>
        <w:t>Institut für Österreichisches und Europäisches Öffentliches Recht der Wirtschaftsuniversität Wien</w:t>
      </w:r>
    </w:p>
    <w:p w14:paraId="6DF28309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das</w:t>
      </w:r>
      <w:r w:rsidRPr="007709F0">
        <w:rPr>
          <w:szCs w:val="24"/>
        </w:rPr>
        <w:tab/>
        <w:t>Institut für Rechtswissenschaften der Universität Klagenfurt</w:t>
      </w:r>
    </w:p>
    <w:p w14:paraId="0B99F0B3" w14:textId="7D8086A2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das</w:t>
      </w:r>
      <w:r w:rsidRPr="007709F0">
        <w:rPr>
          <w:szCs w:val="24"/>
        </w:rPr>
        <w:tab/>
        <w:t>Institut für</w:t>
      </w:r>
      <w:del w:id="2114" w:author="Irresberger" w:date="2022-03-23T10:32:00Z">
        <w:r w:rsidRPr="007709F0" w:rsidDel="00197C39">
          <w:rPr>
            <w:szCs w:val="24"/>
          </w:rPr>
          <w:delText xml:space="preserve"> Wirtschaft, Politik und Recht</w:delText>
        </w:r>
      </w:del>
      <w:ins w:id="2115" w:author="Irresberger" w:date="2022-03-23T10:32:00Z">
        <w:r w:rsidR="00197C39">
          <w:rPr>
            <w:szCs w:val="24"/>
          </w:rPr>
          <w:t xml:space="preserve"> Rechtswissenschaften</w:t>
        </w:r>
      </w:ins>
      <w:r w:rsidRPr="007709F0">
        <w:rPr>
          <w:szCs w:val="24"/>
        </w:rPr>
        <w:t xml:space="preserve"> der Universität für Bodenkultur Wien</w:t>
      </w:r>
    </w:p>
    <w:p w14:paraId="2BB3C364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ins w:id="2116" w:author="Irresberger" w:date="2018-09-05T16:31:00Z"/>
          <w:szCs w:val="24"/>
        </w:rPr>
      </w:pPr>
      <w:ins w:id="2117" w:author="Irresberger" w:date="2018-09-05T16:38:00Z">
        <w:r w:rsidRPr="007709F0">
          <w:rPr>
            <w:szCs w:val="24"/>
          </w:rPr>
          <w:t>die</w:t>
        </w:r>
        <w:r w:rsidRPr="007709F0">
          <w:rPr>
            <w:szCs w:val="24"/>
          </w:rPr>
          <w:tab/>
        </w:r>
        <w:r w:rsidRPr="001F3B01">
          <w:rPr>
            <w:szCs w:val="24"/>
          </w:rPr>
          <w:t>Fakultät für Rechtswissenschaften der</w:t>
        </w:r>
        <w:r>
          <w:rPr>
            <w:szCs w:val="24"/>
          </w:rPr>
          <w:t xml:space="preserve"> </w:t>
        </w:r>
        <w:r w:rsidRPr="001F3B01">
          <w:rPr>
            <w:szCs w:val="24"/>
          </w:rPr>
          <w:t>Sigmund</w:t>
        </w:r>
        <w:r>
          <w:rPr>
            <w:szCs w:val="24"/>
          </w:rPr>
          <w:t> </w:t>
        </w:r>
        <w:r w:rsidRPr="001F3B01">
          <w:rPr>
            <w:szCs w:val="24"/>
          </w:rPr>
          <w:t>Freud</w:t>
        </w:r>
        <w:r>
          <w:rPr>
            <w:szCs w:val="24"/>
          </w:rPr>
          <w:t> </w:t>
        </w:r>
        <w:proofErr w:type="spellStart"/>
        <w:r w:rsidRPr="001F3B01">
          <w:rPr>
            <w:szCs w:val="24"/>
          </w:rPr>
          <w:t>PrivatUniversität</w:t>
        </w:r>
        <w:proofErr w:type="spellEnd"/>
        <w:r w:rsidRPr="001F3B01">
          <w:rPr>
            <w:szCs w:val="24"/>
          </w:rPr>
          <w:t xml:space="preserve"> Wien</w:t>
        </w:r>
      </w:ins>
    </w:p>
    <w:p w14:paraId="2A5BAE4B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das</w:t>
      </w:r>
      <w:r w:rsidRPr="007709F0">
        <w:rPr>
          <w:szCs w:val="24"/>
        </w:rPr>
        <w:tab/>
        <w:t>Institut für Europarecht der Universität Wien</w:t>
      </w:r>
    </w:p>
    <w:p w14:paraId="1A3A3A5B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das</w:t>
      </w:r>
      <w:r w:rsidRPr="007709F0">
        <w:rPr>
          <w:szCs w:val="24"/>
        </w:rPr>
        <w:tab/>
        <w:t>Institut für Europarecht der Universität Graz</w:t>
      </w:r>
    </w:p>
    <w:p w14:paraId="46DD76FF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das</w:t>
      </w:r>
      <w:r w:rsidRPr="007709F0">
        <w:rPr>
          <w:szCs w:val="24"/>
        </w:rPr>
        <w:tab/>
        <w:t>Zentrum für Europäisches Recht der Universität Innsbruck</w:t>
      </w:r>
    </w:p>
    <w:p w14:paraId="392AE87B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das</w:t>
      </w:r>
      <w:r w:rsidRPr="007709F0">
        <w:rPr>
          <w:szCs w:val="24"/>
        </w:rPr>
        <w:tab/>
        <w:t>Institut für Europarecht der Universität Linz</w:t>
      </w:r>
    </w:p>
    <w:p w14:paraId="3E259A57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das</w:t>
      </w:r>
      <w:r w:rsidRPr="007709F0">
        <w:rPr>
          <w:szCs w:val="24"/>
        </w:rPr>
        <w:tab/>
        <w:t>Institut für Europarecht der Universität Salzburg</w:t>
      </w:r>
    </w:p>
    <w:p w14:paraId="439EC569" w14:textId="4EEC9FDC" w:rsidR="00E53F2E" w:rsidRPr="007709F0" w:rsidDel="006557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del w:id="2118" w:author="K.Irresberger" w:date="2022-06-01T07:58:00Z"/>
          <w:szCs w:val="24"/>
        </w:rPr>
      </w:pPr>
      <w:del w:id="2119" w:author="K.Irresberger" w:date="2022-06-01T07:58:00Z">
        <w:r w:rsidRPr="007709F0" w:rsidDel="006557F0">
          <w:rPr>
            <w:szCs w:val="24"/>
          </w:rPr>
          <w:lastRenderedPageBreak/>
          <w:tab/>
          <w:delText>das</w:delText>
        </w:r>
        <w:r w:rsidRPr="007709F0" w:rsidDel="006557F0">
          <w:rPr>
            <w:szCs w:val="24"/>
          </w:rPr>
          <w:tab/>
          <w:delText>Europainstitut der Wirtschaftsuniversität Wien</w:delText>
        </w:r>
      </w:del>
    </w:p>
    <w:p w14:paraId="3D0823C3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Österreichische Gesellschaft für Gesetzgebungslehre</w:t>
      </w:r>
    </w:p>
    <w:p w14:paraId="7C50C8C7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Österreichische Juristenkommission</w:t>
      </w:r>
    </w:p>
    <w:p w14:paraId="42336B6F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das</w:t>
      </w:r>
      <w:r w:rsidRPr="007709F0">
        <w:rPr>
          <w:szCs w:val="24"/>
        </w:rPr>
        <w:tab/>
        <w:t xml:space="preserve">Österreichische Institut für </w:t>
      </w:r>
      <w:r>
        <w:rPr>
          <w:szCs w:val="24"/>
        </w:rPr>
        <w:t xml:space="preserve">Europäische </w:t>
      </w:r>
      <w:r w:rsidRPr="007709F0">
        <w:rPr>
          <w:szCs w:val="24"/>
        </w:rPr>
        <w:t>Rechtspolitik</w:t>
      </w:r>
    </w:p>
    <w:p w14:paraId="49AD65F4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das</w:t>
      </w:r>
      <w:r w:rsidRPr="007709F0">
        <w:rPr>
          <w:szCs w:val="24"/>
        </w:rPr>
        <w:tab/>
      </w:r>
      <w:ins w:id="2120" w:author="WREGAR, Christian" w:date="2017-03-22T09:55:00Z">
        <w:r w:rsidRPr="007709F0">
          <w:rPr>
            <w:szCs w:val="24"/>
          </w:rPr>
          <w:t>Austrian Standards Institute</w:t>
        </w:r>
      </w:ins>
    </w:p>
    <w:p w14:paraId="1C2D194F" w14:textId="77777777" w:rsidR="00E53F2E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Österreichische Gesellschaft für Schule und Recht</w:t>
      </w:r>
    </w:p>
    <w:p w14:paraId="0930B31C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</w:r>
      <w:proofErr w:type="gramStart"/>
      <w:r w:rsidRPr="007709F0">
        <w:rPr>
          <w:szCs w:val="24"/>
        </w:rPr>
        <w:t>das</w:t>
      </w:r>
      <w:proofErr w:type="gramEnd"/>
      <w:r w:rsidRPr="007709F0">
        <w:rPr>
          <w:szCs w:val="24"/>
        </w:rPr>
        <w:tab/>
        <w:t>Ludwig Boltzmann Institut für Menschenrechte</w:t>
      </w:r>
    </w:p>
    <w:p w14:paraId="2C53F09F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das</w:t>
      </w:r>
      <w:r w:rsidRPr="007709F0">
        <w:rPr>
          <w:szCs w:val="24"/>
        </w:rPr>
        <w:tab/>
        <w:t>Österreichische Institut für Menschenrechte</w:t>
      </w:r>
    </w:p>
    <w:p w14:paraId="2B42C720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Österreichische Liga für Menschenrechte</w:t>
      </w:r>
    </w:p>
    <w:p w14:paraId="3BDDD56A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 xml:space="preserve">österreichische Sektion von </w:t>
      </w:r>
      <w:proofErr w:type="spellStart"/>
      <w:r w:rsidRPr="007709F0">
        <w:rPr>
          <w:szCs w:val="24"/>
        </w:rPr>
        <w:t>amnesty</w:t>
      </w:r>
      <w:proofErr w:type="spellEnd"/>
      <w:r w:rsidRPr="007709F0">
        <w:rPr>
          <w:szCs w:val="24"/>
        </w:rPr>
        <w:t xml:space="preserve"> international</w:t>
      </w:r>
    </w:p>
    <w:p w14:paraId="48512597" w14:textId="4FDEA97A" w:rsidR="00E53F2E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ins w:id="2121" w:author="Karl Irresberger" w:date="2021-03-01T09:35:00Z"/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</w:r>
      <w:proofErr w:type="spellStart"/>
      <w:r w:rsidRPr="007709F0">
        <w:rPr>
          <w:szCs w:val="24"/>
        </w:rPr>
        <w:t>Hochkommissär</w:t>
      </w:r>
      <w:proofErr w:type="spellEnd"/>
      <w:r w:rsidRPr="007709F0">
        <w:rPr>
          <w:szCs w:val="24"/>
        </w:rPr>
        <w:t xml:space="preserve"> der Vereinten Nationen für die Flüchtlinge</w:t>
      </w:r>
    </w:p>
    <w:p w14:paraId="2C189A31" w14:textId="57CD6978" w:rsidR="00707490" w:rsidRDefault="00707490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ins w:id="2122" w:author="Karl Irresberger" w:date="2021-03-01T09:36:00Z">
        <w:r w:rsidRPr="002542BF">
          <w:rPr>
            <w:szCs w:val="24"/>
            <w:lang w:val="de-AT"/>
            <w:rPrChange w:id="2123" w:author="IRRESBERGER Karl" w:date="2021-03-03T11:37:00Z">
              <w:rPr>
                <w:szCs w:val="24"/>
                <w:lang w:val="en-US"/>
              </w:rPr>
            </w:rPrChange>
          </w:rPr>
          <w:tab/>
        </w:r>
        <w:r w:rsidRPr="002542BF">
          <w:rPr>
            <w:szCs w:val="24"/>
            <w:lang w:val="de-AT"/>
            <w:rPrChange w:id="2124" w:author="IRRESBERGER Karl" w:date="2021-03-03T11:37:00Z">
              <w:rPr>
                <w:szCs w:val="24"/>
                <w:lang w:val="en-US"/>
              </w:rPr>
            </w:rPrChange>
          </w:rPr>
          <w:tab/>
          <w:t>Transparency International Austria</w:t>
        </w:r>
      </w:ins>
    </w:p>
    <w:p w14:paraId="6C1BE2C7" w14:textId="336035CE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</w:r>
      <w:del w:id="2125" w:author="Autor" w:date="2020-08-11T16:50:00Z">
        <w:r w:rsidRPr="007709F0" w:rsidDel="003A7805">
          <w:rPr>
            <w:szCs w:val="24"/>
          </w:rPr>
          <w:delText>Haupt</w:delText>
        </w:r>
      </w:del>
      <w:ins w:id="2126" w:author="Autor" w:date="2020-08-11T16:50:00Z">
        <w:r w:rsidR="003A7805">
          <w:rPr>
            <w:szCs w:val="24"/>
          </w:rPr>
          <w:t>Dach</w:t>
        </w:r>
      </w:ins>
      <w:r w:rsidRPr="007709F0">
        <w:rPr>
          <w:szCs w:val="24"/>
        </w:rPr>
        <w:t xml:space="preserve">verband der </w:t>
      </w:r>
      <w:del w:id="2127" w:author="Autor" w:date="2020-08-11T16:50:00Z">
        <w:r w:rsidRPr="007709F0" w:rsidDel="003A7805">
          <w:rPr>
            <w:szCs w:val="24"/>
          </w:rPr>
          <w:delText xml:space="preserve">österreichischen </w:delText>
        </w:r>
      </w:del>
      <w:r w:rsidRPr="007709F0">
        <w:rPr>
          <w:szCs w:val="24"/>
        </w:rPr>
        <w:t>Sozialversicherungsträger</w:t>
      </w:r>
    </w:p>
    <w:p w14:paraId="04D7CCBB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Österreichische Bischofskonferenz</w:t>
      </w:r>
    </w:p>
    <w:p w14:paraId="65D5CCB7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  <w:t>Evangelischen Oberkirchenrat A und HB Wien</w:t>
      </w:r>
    </w:p>
    <w:p w14:paraId="561B7DD1" w14:textId="0EF10874" w:rsidR="00E53F2E" w:rsidRPr="007709F0" w:rsidDel="00C61419" w:rsidRDefault="00E53F2E" w:rsidP="00C61419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del w:id="2128" w:author="Autor" w:date="2020-08-11T16:40:00Z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</w:r>
      <w:ins w:id="2129" w:author="Autor" w:date="2020-08-11T16:40:00Z">
        <w:r w:rsidR="00C61419">
          <w:rPr>
            <w:szCs w:val="24"/>
          </w:rPr>
          <w:t>Österreichische Ordens</w:t>
        </w:r>
      </w:ins>
      <w:del w:id="2130" w:author="Autor" w:date="2020-08-11T16:40:00Z">
        <w:r w:rsidRPr="007709F0" w:rsidDel="00C61419">
          <w:delText>Superioren</w:delText>
        </w:r>
      </w:del>
      <w:r w:rsidRPr="007709F0">
        <w:t>konferenz</w:t>
      </w:r>
      <w:del w:id="2131" w:author="Autor" w:date="2020-08-11T16:40:00Z">
        <w:r w:rsidRPr="007709F0" w:rsidDel="00C61419">
          <w:delText xml:space="preserve"> der männlichen Ordensgemeinschaften Österreichs</w:delText>
        </w:r>
      </w:del>
    </w:p>
    <w:p w14:paraId="77B6A5FF" w14:textId="5629A145" w:rsidR="00E53F2E" w:rsidRPr="007709F0" w:rsidRDefault="00E53F2E" w:rsidP="003A7805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del w:id="2132" w:author="Autor" w:date="2020-08-11T16:40:00Z">
        <w:r w:rsidRPr="007709F0" w:rsidDel="00C61419">
          <w:rPr>
            <w:szCs w:val="24"/>
          </w:rPr>
          <w:tab/>
          <w:delText>die</w:delText>
        </w:r>
        <w:r w:rsidRPr="007709F0" w:rsidDel="00C61419">
          <w:rPr>
            <w:szCs w:val="24"/>
          </w:rPr>
          <w:tab/>
        </w:r>
        <w:r w:rsidRPr="007709F0" w:rsidDel="00C61419">
          <w:delText xml:space="preserve">Vereinigung </w:delText>
        </w:r>
        <w:r w:rsidRPr="007709F0" w:rsidDel="00C61419">
          <w:rPr>
            <w:szCs w:val="24"/>
          </w:rPr>
          <w:delText>der</w:delText>
        </w:r>
        <w:r w:rsidRPr="007709F0" w:rsidDel="00C61419">
          <w:delText xml:space="preserve"> Frauenorden Österreichs</w:delText>
        </w:r>
      </w:del>
    </w:p>
    <w:p w14:paraId="350B1722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Vereinigung der Österreichischen Industrie</w:t>
      </w:r>
    </w:p>
    <w:p w14:paraId="0583319F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  <w:t>Österreichischen Gewerkschaftsbund</w:t>
      </w:r>
    </w:p>
    <w:p w14:paraId="15135211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Gewerkschaft Öffentlicher Dienst</w:t>
      </w:r>
    </w:p>
    <w:p w14:paraId="21401D96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  <w:t>Verhandlungsausschuss der Gewerkschaften des öffentlichen Dienstes</w:t>
      </w:r>
    </w:p>
    <w:p w14:paraId="33BBBAF1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Bundessektion Richter und Staatsanwälte der Gewerkschaft Öffentlicher Dienst</w:t>
      </w:r>
    </w:p>
    <w:p w14:paraId="4E9BBCC3" w14:textId="71773A04" w:rsidR="00D93E01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ins w:id="2133" w:author="Karl Irresberger" w:date="2020-11-20T10:43:00Z"/>
          <w:szCs w:val="24"/>
        </w:rPr>
      </w:pPr>
      <w:r w:rsidRPr="007709F0">
        <w:rPr>
          <w:szCs w:val="24"/>
        </w:rPr>
        <w:tab/>
      </w:r>
      <w:ins w:id="2134" w:author="ZAVADIL, Thomas" w:date="2020-10-01T09:25:00Z">
        <w:r w:rsidR="00D93E01" w:rsidRPr="007709F0">
          <w:rPr>
            <w:szCs w:val="24"/>
          </w:rPr>
          <w:t>die</w:t>
        </w:r>
        <w:r w:rsidR="00D93E01" w:rsidRPr="007709F0">
          <w:rPr>
            <w:szCs w:val="24"/>
          </w:rPr>
          <w:tab/>
        </w:r>
      </w:ins>
      <w:ins w:id="2135" w:author="ZAVADIL, Thomas" w:date="2020-10-01T09:26:00Z">
        <w:r w:rsidR="00D93E01">
          <w:rPr>
            <w:szCs w:val="24"/>
          </w:rPr>
          <w:t xml:space="preserve">Gewerkschaft </w:t>
        </w:r>
      </w:ins>
      <w:ins w:id="2136" w:author="wibri" w:date="2025-03-28T14:35:00Z">
        <w:r w:rsidR="007B199B">
          <w:rPr>
            <w:szCs w:val="24"/>
          </w:rPr>
          <w:t xml:space="preserve">GPA </w:t>
        </w:r>
      </w:ins>
      <w:ins w:id="2137" w:author="ZAVADIL, Thomas" w:date="2020-10-01T09:26:00Z">
        <w:del w:id="2138" w:author="wibri" w:date="2025-03-28T14:34:00Z">
          <w:r w:rsidR="00D93E01" w:rsidDel="007B199B">
            <w:rPr>
              <w:szCs w:val="24"/>
            </w:rPr>
            <w:delText>der Privatangestellten – Druck, Journalismus, Papier</w:delText>
          </w:r>
        </w:del>
      </w:ins>
    </w:p>
    <w:p w14:paraId="43FF72E9" w14:textId="48826CFB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>die</w:t>
      </w:r>
      <w:r w:rsidRPr="007709F0">
        <w:rPr>
          <w:szCs w:val="24"/>
        </w:rPr>
        <w:tab/>
        <w:t>Vereinigung Österreichischer Richter</w:t>
      </w:r>
    </w:p>
    <w:p w14:paraId="39E839CC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  <w:t>Verein der österreichischen Verwaltungsrichter</w:t>
      </w:r>
    </w:p>
    <w:p w14:paraId="1CFE2931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ins w:id="2139" w:author="Karl Irresberger" w:date="2018-09-06T18:42:00Z"/>
          <w:szCs w:val="24"/>
        </w:rPr>
      </w:pPr>
      <w:ins w:id="2140" w:author="Karl Irresberger" w:date="2018-09-06T18:42:00Z">
        <w:r w:rsidRPr="007709F0">
          <w:rPr>
            <w:szCs w:val="24"/>
          </w:rPr>
          <w:tab/>
          <w:t>die</w:t>
        </w:r>
        <w:r w:rsidRPr="007709F0">
          <w:rPr>
            <w:szCs w:val="24"/>
          </w:rPr>
          <w:tab/>
          <w:t>Vereinigung der Mitglieder der Verwaltungsgerichte</w:t>
        </w:r>
      </w:ins>
    </w:p>
    <w:p w14:paraId="5D7F0DB9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ins w:id="2141" w:author="Karl Irresberger" w:date="2018-09-06T18:42:00Z"/>
          <w:szCs w:val="24"/>
        </w:rPr>
      </w:pPr>
      <w:ins w:id="2142" w:author="Karl Irresberger" w:date="2018-09-06T18:42:00Z">
        <w:r w:rsidRPr="007709F0">
          <w:rPr>
            <w:szCs w:val="24"/>
          </w:rPr>
          <w:tab/>
          <w:t>die</w:t>
        </w:r>
        <w:r w:rsidRPr="007709F0">
          <w:rPr>
            <w:szCs w:val="24"/>
          </w:rPr>
          <w:tab/>
        </w:r>
        <w:r>
          <w:rPr>
            <w:szCs w:val="24"/>
          </w:rPr>
          <w:t>Finanzrichterv</w:t>
        </w:r>
        <w:r w:rsidRPr="007709F0">
          <w:rPr>
            <w:szCs w:val="24"/>
          </w:rPr>
          <w:t>ereinigung</w:t>
        </w:r>
      </w:ins>
    </w:p>
    <w:p w14:paraId="134DAE50" w14:textId="77777777" w:rsidR="00A551FD" w:rsidRPr="00A551FD" w:rsidRDefault="00E53F2E" w:rsidP="00A551FD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ins w:id="2143" w:author="Karl Irresberger" w:date="2021-04-22T02:22:00Z"/>
          <w:rFonts w:cs="Calibri"/>
          <w:szCs w:val="24"/>
        </w:rPr>
      </w:pPr>
      <w:r w:rsidRPr="007709F0">
        <w:rPr>
          <w:szCs w:val="24"/>
        </w:rPr>
        <w:tab/>
      </w:r>
      <w:ins w:id="2144" w:author="Karl Irresberger" w:date="2021-04-22T02:22:00Z">
        <w:r w:rsidR="00A551FD" w:rsidRPr="00A551FD">
          <w:rPr>
            <w:rFonts w:cs="Calibri"/>
            <w:szCs w:val="24"/>
          </w:rPr>
          <w:t>die</w:t>
        </w:r>
        <w:r w:rsidR="00A551FD" w:rsidRPr="00A551FD">
          <w:rPr>
            <w:rFonts w:cs="Calibri"/>
            <w:szCs w:val="24"/>
          </w:rPr>
          <w:tab/>
        </w:r>
        <w:r w:rsidR="00A551FD" w:rsidRPr="00B51A2C">
          <w:rPr>
            <w:rFonts w:cs="Calibri"/>
            <w:szCs w:val="24"/>
          </w:rPr>
          <w:t>Vereinigung österreichischer Bezirkshauptleute</w:t>
        </w:r>
      </w:ins>
    </w:p>
    <w:p w14:paraId="6E3E52A3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>die</w:t>
      </w:r>
      <w:r w:rsidRPr="007709F0">
        <w:rPr>
          <w:szCs w:val="24"/>
        </w:rPr>
        <w:tab/>
        <w:t xml:space="preserve">Österreichische </w:t>
      </w:r>
      <w:proofErr w:type="spellStart"/>
      <w:r w:rsidRPr="007709F0">
        <w:rPr>
          <w:szCs w:val="24"/>
        </w:rPr>
        <w:t>Universitätenkonferenz</w:t>
      </w:r>
      <w:proofErr w:type="spellEnd"/>
    </w:p>
    <w:p w14:paraId="67F52EA6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Österreichische Hochschülerinnen- und Hochschülerschaft</w:t>
      </w:r>
    </w:p>
    <w:p w14:paraId="440B84D3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  <w:t>Verband Österreichischer Zeitungen</w:t>
      </w:r>
    </w:p>
    <w:p w14:paraId="08F3696C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Bundes-Jugendvertretung</w:t>
      </w:r>
    </w:p>
    <w:p w14:paraId="7D2014BF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lastRenderedPageBreak/>
        <w:tab/>
        <w:t>den</w:t>
      </w:r>
      <w:r w:rsidRPr="007709F0">
        <w:rPr>
          <w:szCs w:val="24"/>
        </w:rPr>
        <w:tab/>
        <w:t>Österreichischen Seniorenrat</w:t>
      </w:r>
    </w:p>
    <w:p w14:paraId="52C8CC49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  <w:t>Hauptverband der Land- und Forstwirtschaftsbetriebe Österreichs</w:t>
      </w:r>
    </w:p>
    <w:p w14:paraId="7C51F1BF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das</w:t>
      </w:r>
      <w:r w:rsidRPr="007709F0">
        <w:rPr>
          <w:szCs w:val="24"/>
        </w:rPr>
        <w:tab/>
        <w:t>Kuratorium für Verkehrssicherheit</w:t>
      </w:r>
    </w:p>
    <w:p w14:paraId="6EB4156F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  <w:t xml:space="preserve">Österreichischen Automobil-, Motorrad- und </w:t>
      </w:r>
      <w:proofErr w:type="spellStart"/>
      <w:r w:rsidRPr="007709F0">
        <w:rPr>
          <w:szCs w:val="24"/>
        </w:rPr>
        <w:t>Touringclub</w:t>
      </w:r>
      <w:proofErr w:type="spellEnd"/>
    </w:p>
    <w:p w14:paraId="0DA736A4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  <w:t>Auto-, Motor- und Radfahrerbund Österreichs</w:t>
      </w:r>
    </w:p>
    <w:p w14:paraId="62E7FA08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  <w:t>Verkehrsclub Österreich</w:t>
      </w:r>
    </w:p>
    <w:p w14:paraId="786FF78B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  <w:t>Verband der Elektrizitätswerke Österreichs</w:t>
      </w:r>
    </w:p>
    <w:p w14:paraId="7A788C40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  <w:t>Österreichischen Wasser- und Abfallwirtschaftsverband</w:t>
      </w:r>
    </w:p>
    <w:p w14:paraId="7DA95DB8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  <w:t>Verband österreichischer Entsorgungsbetriebe</w:t>
      </w:r>
    </w:p>
    <w:p w14:paraId="657D6064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</w:t>
      </w:r>
      <w:del w:id="2145" w:author="Irresberger" w:date="2018-10-12T12:51:00Z">
        <w:r w:rsidRPr="007709F0" w:rsidDel="00713D7F">
          <w:rPr>
            <w:szCs w:val="24"/>
          </w:rPr>
          <w:delText>as</w:delText>
        </w:r>
      </w:del>
      <w:ins w:id="2146" w:author="Irresberger" w:date="2018-10-12T12:51:00Z">
        <w:r>
          <w:rPr>
            <w:szCs w:val="24"/>
          </w:rPr>
          <w:t>en</w:t>
        </w:r>
      </w:ins>
      <w:r w:rsidRPr="007709F0">
        <w:rPr>
          <w:szCs w:val="24"/>
        </w:rPr>
        <w:tab/>
      </w:r>
      <w:ins w:id="2147" w:author="Irresberger" w:date="2018-10-12T12:52:00Z">
        <w:r w:rsidRPr="00713D7F">
          <w:rPr>
            <w:szCs w:val="24"/>
          </w:rPr>
          <w:t>Lehrstuhl</w:t>
        </w:r>
        <w:r>
          <w:rPr>
            <w:szCs w:val="24"/>
          </w:rPr>
          <w:t xml:space="preserve"> </w:t>
        </w:r>
        <w:r w:rsidRPr="00713D7F">
          <w:rPr>
            <w:szCs w:val="24"/>
          </w:rPr>
          <w:t>Abfallverwertungstechnik und</w:t>
        </w:r>
      </w:ins>
      <w:del w:id="2148" w:author="Irresberger" w:date="2018-10-12T12:52:00Z">
        <w:r w:rsidRPr="007709F0" w:rsidDel="00713D7F">
          <w:rPr>
            <w:szCs w:val="24"/>
          </w:rPr>
          <w:delText>Institut für nachhaltige</w:delText>
        </w:r>
      </w:del>
      <w:r w:rsidRPr="007709F0">
        <w:rPr>
          <w:szCs w:val="24"/>
        </w:rPr>
        <w:t xml:space="preserve"> Abfallwirtschaft </w:t>
      </w:r>
      <w:del w:id="2149" w:author="Karl Irresberger" w:date="2018-11-13T13:43:00Z">
        <w:r w:rsidRPr="007709F0" w:rsidDel="00F02B1B">
          <w:rPr>
            <w:szCs w:val="24"/>
          </w:rPr>
          <w:delText xml:space="preserve">und Entsorgungstechnik </w:delText>
        </w:r>
      </w:del>
      <w:r w:rsidRPr="007709F0">
        <w:rPr>
          <w:szCs w:val="24"/>
        </w:rPr>
        <w:t>der Montanuniversität Leoben</w:t>
      </w:r>
    </w:p>
    <w:p w14:paraId="15E7C29C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  <w:t>Fachverband Gas &amp; Wärme</w:t>
      </w:r>
    </w:p>
    <w:p w14:paraId="77218BD2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Österreichische Vereinigung für Gas und Wasser</w:t>
      </w:r>
    </w:p>
    <w:p w14:paraId="5CFDFD7C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  <w:t>Österreichischen Verband der Internet Service Provider</w:t>
      </w:r>
    </w:p>
    <w:p w14:paraId="16F2642D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ARGE Daten</w:t>
      </w:r>
    </w:p>
    <w:p w14:paraId="6BF9DBED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  <w:t>Berufsverband österreichischer Sozialpäd</w:t>
      </w:r>
      <w:r w:rsidRPr="007709F0">
        <w:rPr>
          <w:szCs w:val="24"/>
        </w:rPr>
        <w:softHyphen/>
        <w:t xml:space="preserve">agogInnen </w:t>
      </w:r>
    </w:p>
    <w:p w14:paraId="6B76FB2C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  <w:t>Österreichischen Bundesfeuerwehrverband</w:t>
      </w:r>
    </w:p>
    <w:p w14:paraId="4E8EAC5D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  <w:t>Österreichischen Ingenieur- und Architektenverein</w:t>
      </w:r>
    </w:p>
    <w:p w14:paraId="52773C7B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  <w:t>Handelsverband – Verband österreichischer Mittel- und Großbetriebe des Einzelhandels</w:t>
      </w:r>
    </w:p>
    <w:p w14:paraId="43582C93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  <w:t>Österreichischen Verband der Markenartikelindustrie</w:t>
      </w:r>
    </w:p>
    <w:p w14:paraId="28B2E0D7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Vereinigung industrieller Bauunternehmungen Österreichs (VIBÖ)</w:t>
      </w:r>
    </w:p>
    <w:p w14:paraId="71685EFC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  <w:lang w:val="en-US"/>
        </w:rPr>
      </w:pPr>
      <w:r w:rsidRPr="00E53F2E">
        <w:rPr>
          <w:szCs w:val="24"/>
          <w:lang w:val="de-AT"/>
        </w:rPr>
        <w:tab/>
      </w:r>
      <w:r w:rsidRPr="007709F0">
        <w:rPr>
          <w:szCs w:val="24"/>
          <w:lang w:val="en-GB"/>
        </w:rPr>
        <w:t>das</w:t>
      </w:r>
      <w:r w:rsidRPr="007709F0">
        <w:rPr>
          <w:szCs w:val="24"/>
          <w:lang w:val="en-GB"/>
        </w:rPr>
        <w:tab/>
        <w:t>Austrian Chapter International Advertising Association</w:t>
      </w:r>
    </w:p>
    <w:p w14:paraId="4C10E34E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  <w:lang w:val="en-GB"/>
        </w:rPr>
        <w:tab/>
      </w:r>
      <w:r w:rsidRPr="00E53F2E">
        <w:rPr>
          <w:szCs w:val="24"/>
          <w:lang w:val="de-AT"/>
        </w:rPr>
        <w:t>den</w:t>
      </w:r>
      <w:r w:rsidRPr="00E53F2E">
        <w:rPr>
          <w:szCs w:val="24"/>
          <w:lang w:val="de-AT"/>
        </w:rPr>
        <w:tab/>
        <w:t xml:space="preserve">Österreichischen </w:t>
      </w:r>
      <w:proofErr w:type="spellStart"/>
      <w:r w:rsidRPr="00E53F2E">
        <w:rPr>
          <w:szCs w:val="24"/>
          <w:lang w:val="de-AT"/>
        </w:rPr>
        <w:t>Fami</w:t>
      </w:r>
      <w:r w:rsidRPr="007709F0">
        <w:rPr>
          <w:szCs w:val="24"/>
        </w:rPr>
        <w:t>lienbund</w:t>
      </w:r>
      <w:proofErr w:type="spellEnd"/>
    </w:p>
    <w:p w14:paraId="3EED079F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  <w:t>Hauptverband der allgemein beeideten und gerichtlich zertifizierten Sachverständigen Österreichs</w:t>
      </w:r>
    </w:p>
    <w:p w14:paraId="264A21E6" w14:textId="1E480330" w:rsidR="00E53F2E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ins w:id="2150" w:author="Karl Irresberger" w:date="2020-11-20T10:44:00Z"/>
          <w:szCs w:val="24"/>
        </w:rPr>
      </w:pPr>
      <w:ins w:id="2151" w:author="lannerc" w:date="2018-01-16T10:48:00Z">
        <w:r w:rsidRPr="007709F0">
          <w:rPr>
            <w:szCs w:val="24"/>
          </w:rPr>
          <w:tab/>
        </w:r>
        <w:r>
          <w:rPr>
            <w:szCs w:val="24"/>
          </w:rPr>
          <w:t>den</w:t>
        </w:r>
        <w:r w:rsidRPr="007709F0">
          <w:rPr>
            <w:szCs w:val="24"/>
          </w:rPr>
          <w:tab/>
          <w:t>Österreichische</w:t>
        </w:r>
        <w:r>
          <w:rPr>
            <w:szCs w:val="24"/>
          </w:rPr>
          <w:t>n</w:t>
        </w:r>
        <w:r w:rsidRPr="007709F0">
          <w:rPr>
            <w:szCs w:val="24"/>
          </w:rPr>
          <w:t xml:space="preserve"> </w:t>
        </w:r>
        <w:r>
          <w:rPr>
            <w:szCs w:val="24"/>
          </w:rPr>
          <w:t>Behindertenrat</w:t>
        </w:r>
      </w:ins>
    </w:p>
    <w:p w14:paraId="7B5ADB2C" w14:textId="77777777" w:rsidR="00D93E01" w:rsidRDefault="00D93E01" w:rsidP="00D93E01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ins w:id="2152" w:author="Karl Irresberger" w:date="2020-11-20T10:44:00Z"/>
          <w:szCs w:val="24"/>
        </w:rPr>
      </w:pPr>
      <w:ins w:id="2153" w:author="ZAVADIL, Thomas" w:date="2020-10-01T09:34:00Z">
        <w:r w:rsidRPr="007709F0">
          <w:rPr>
            <w:szCs w:val="24"/>
          </w:rPr>
          <w:t>den</w:t>
        </w:r>
        <w:r w:rsidRPr="007709F0">
          <w:rPr>
            <w:szCs w:val="24"/>
          </w:rPr>
          <w:tab/>
        </w:r>
        <w:r>
          <w:rPr>
            <w:szCs w:val="24"/>
          </w:rPr>
          <w:t>Blinden- und Sehbehindertenverband Österreich</w:t>
        </w:r>
      </w:ins>
    </w:p>
    <w:p w14:paraId="050344CF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  <w:t>Österreichischen Bundesverband für Psychotherapie</w:t>
      </w:r>
    </w:p>
    <w:p w14:paraId="45BC3F73" w14:textId="77777777" w:rsidR="00A7502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ins w:id="2154" w:author="Karl.Irresberger" w:date="2019-08-23T11:47:00Z"/>
          <w:szCs w:val="24"/>
        </w:rPr>
      </w:pPr>
      <w:r w:rsidRPr="007709F0">
        <w:rPr>
          <w:szCs w:val="24"/>
        </w:rPr>
        <w:tab/>
      </w:r>
      <w:ins w:id="2155" w:author="Karl.Irresberger" w:date="2019-08-23T11:47:00Z">
        <w:r w:rsidR="00A75020">
          <w:rPr>
            <w:szCs w:val="24"/>
          </w:rPr>
          <w:t>d</w:t>
        </w:r>
        <w:r w:rsidR="00A75020" w:rsidRPr="007709F0">
          <w:rPr>
            <w:szCs w:val="24"/>
          </w:rPr>
          <w:t>en</w:t>
        </w:r>
        <w:r w:rsidR="00A75020" w:rsidRPr="007709F0">
          <w:rPr>
            <w:szCs w:val="24"/>
          </w:rPr>
          <w:tab/>
        </w:r>
        <w:r w:rsidR="00A75020" w:rsidRPr="00A75020">
          <w:rPr>
            <w:szCs w:val="24"/>
          </w:rPr>
          <w:t>Berufsverband Österreichischer PsychologInnen</w:t>
        </w:r>
      </w:ins>
    </w:p>
    <w:p w14:paraId="69735AEA" w14:textId="75833604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>die</w:t>
      </w:r>
      <w:r w:rsidRPr="007709F0">
        <w:rPr>
          <w:szCs w:val="24"/>
        </w:rPr>
        <w:tab/>
        <w:t>Gesellschaft des Österreichischen Roten Kreuzes</w:t>
      </w:r>
    </w:p>
    <w:p w14:paraId="0973B92C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Lebenshilfe Österreich</w:t>
      </w:r>
    </w:p>
    <w:p w14:paraId="3793919F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die</w:t>
      </w:r>
      <w:r w:rsidRPr="007709F0">
        <w:rPr>
          <w:szCs w:val="24"/>
        </w:rPr>
        <w:tab/>
        <w:t>VIER PFOTEN – Stiftung für Tierschutz</w:t>
      </w:r>
    </w:p>
    <w:p w14:paraId="334642ED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lastRenderedPageBreak/>
        <w:tab/>
        <w:t>das</w:t>
      </w:r>
      <w:r w:rsidRPr="007709F0">
        <w:rPr>
          <w:szCs w:val="24"/>
        </w:rPr>
        <w:tab/>
        <w:t>Österreichische Hebammengremium</w:t>
      </w:r>
    </w:p>
    <w:p w14:paraId="2982407C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den</w:t>
      </w:r>
      <w:r w:rsidRPr="007709F0">
        <w:rPr>
          <w:szCs w:val="24"/>
        </w:rPr>
        <w:tab/>
        <w:t>Österreichischen Fischereiverband</w:t>
      </w:r>
    </w:p>
    <w:p w14:paraId="04F0AC58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</w:rPr>
      </w:pPr>
      <w:r w:rsidRPr="007709F0">
        <w:rPr>
          <w:szCs w:val="24"/>
        </w:rPr>
        <w:tab/>
        <w:t>das</w:t>
      </w:r>
      <w:r w:rsidRPr="007709F0">
        <w:rPr>
          <w:szCs w:val="24"/>
        </w:rPr>
        <w:tab/>
        <w:t>Forum Mobilkommunikation</w:t>
      </w:r>
    </w:p>
    <w:p w14:paraId="20105089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</w:pPr>
      <w:r w:rsidRPr="007709F0">
        <w:tab/>
        <w:t>den</w:t>
      </w:r>
      <w:r w:rsidRPr="007709F0">
        <w:tab/>
        <w:t>Auslandsösterreicher-Weltbund</w:t>
      </w:r>
    </w:p>
    <w:p w14:paraId="2CEE63D3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rFonts w:cs="Arial"/>
        </w:rPr>
      </w:pPr>
      <w:r w:rsidRPr="007709F0">
        <w:tab/>
        <w:t>den</w:t>
      </w:r>
      <w:r w:rsidRPr="007709F0">
        <w:tab/>
      </w:r>
      <w:r w:rsidRPr="007709F0">
        <w:rPr>
          <w:rFonts w:cs="Arial"/>
        </w:rPr>
        <w:t>Arbeiter-Samariter-Bund Österreichs</w:t>
      </w:r>
    </w:p>
    <w:p w14:paraId="50785724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rFonts w:cs="Arial"/>
        </w:rPr>
      </w:pPr>
      <w:r w:rsidRPr="007709F0">
        <w:rPr>
          <w:rFonts w:cs="Arial"/>
        </w:rPr>
        <w:tab/>
      </w:r>
      <w:r w:rsidRPr="007709F0">
        <w:rPr>
          <w:szCs w:val="24"/>
        </w:rPr>
        <w:t>die</w:t>
      </w:r>
      <w:r w:rsidRPr="007709F0">
        <w:tab/>
      </w:r>
      <w:r w:rsidRPr="007709F0">
        <w:rPr>
          <w:rFonts w:cs="Arial"/>
        </w:rPr>
        <w:t>Berufsvereinigung von Arbeitgebern für Gesundheits- und Sozialberufe</w:t>
      </w:r>
    </w:p>
    <w:p w14:paraId="33B3D07A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rFonts w:cs="Arial"/>
        </w:rPr>
      </w:pPr>
      <w:r w:rsidRPr="007709F0">
        <w:rPr>
          <w:rFonts w:cs="Arial"/>
        </w:rPr>
        <w:tab/>
      </w:r>
      <w:r w:rsidRPr="007709F0">
        <w:rPr>
          <w:szCs w:val="24"/>
        </w:rPr>
        <w:t>die</w:t>
      </w:r>
      <w:r w:rsidRPr="007709F0">
        <w:tab/>
      </w:r>
      <w:r w:rsidRPr="007709F0">
        <w:rPr>
          <w:rFonts w:cs="Arial"/>
        </w:rPr>
        <w:t>Kriminalitätsopferhilfe „Weißer Ring“</w:t>
      </w:r>
    </w:p>
    <w:p w14:paraId="1451AE57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</w:pPr>
      <w:r w:rsidRPr="007709F0">
        <w:rPr>
          <w:rFonts w:cs="Arial"/>
        </w:rPr>
        <w:tab/>
        <w:t>den</w:t>
      </w:r>
      <w:r w:rsidRPr="007709F0">
        <w:tab/>
      </w:r>
      <w:r w:rsidRPr="007709F0">
        <w:rPr>
          <w:rFonts w:cs="Arial"/>
        </w:rPr>
        <w:t>Bund Österreichischer Frauenvereine</w:t>
      </w:r>
    </w:p>
    <w:p w14:paraId="1C9A072A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rFonts w:cs="Arial"/>
        </w:rPr>
      </w:pPr>
      <w:r w:rsidRPr="007709F0">
        <w:rPr>
          <w:rFonts w:cs="Arial"/>
        </w:rPr>
        <w:tab/>
      </w:r>
      <w:r w:rsidRPr="007709F0">
        <w:rPr>
          <w:szCs w:val="24"/>
        </w:rPr>
        <w:t>die</w:t>
      </w:r>
      <w:r w:rsidRPr="007709F0">
        <w:rPr>
          <w:szCs w:val="24"/>
        </w:rPr>
        <w:tab/>
      </w:r>
      <w:r w:rsidRPr="007709F0">
        <w:rPr>
          <w:rFonts w:cs="Arial"/>
        </w:rPr>
        <w:t>Aktion21 – Pro Bürgerbeteiligung</w:t>
      </w:r>
    </w:p>
    <w:p w14:paraId="5C119BA4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  <w:lang w:val="de-AT"/>
        </w:rPr>
      </w:pPr>
      <w:r w:rsidRPr="007709F0">
        <w:rPr>
          <w:szCs w:val="24"/>
          <w:lang w:val="de-AT"/>
        </w:rPr>
        <w:tab/>
        <w:t>den</w:t>
      </w:r>
      <w:r w:rsidRPr="007709F0">
        <w:rPr>
          <w:szCs w:val="24"/>
          <w:lang w:val="de-AT"/>
        </w:rPr>
        <w:tab/>
        <w:t>Umweltdachverband</w:t>
      </w:r>
    </w:p>
    <w:p w14:paraId="2A8CC410" w14:textId="77777777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  <w:lang w:val="de-AT"/>
        </w:rPr>
      </w:pPr>
      <w:r w:rsidRPr="007709F0">
        <w:rPr>
          <w:szCs w:val="24"/>
          <w:lang w:val="de-AT"/>
        </w:rPr>
        <w:tab/>
        <w:t>den</w:t>
      </w:r>
      <w:r w:rsidRPr="007709F0">
        <w:rPr>
          <w:szCs w:val="24"/>
          <w:lang w:val="de-AT"/>
        </w:rPr>
        <w:tab/>
        <w:t>Verein „</w:t>
      </w:r>
      <w:proofErr w:type="spellStart"/>
      <w:r w:rsidRPr="007709F0">
        <w:rPr>
          <w:szCs w:val="24"/>
          <w:lang w:val="de-AT"/>
        </w:rPr>
        <w:t>Ökobüro</w:t>
      </w:r>
      <w:proofErr w:type="spellEnd"/>
      <w:r w:rsidRPr="007709F0">
        <w:rPr>
          <w:szCs w:val="24"/>
          <w:lang w:val="de-AT"/>
        </w:rPr>
        <w:t>“</w:t>
      </w:r>
    </w:p>
    <w:p w14:paraId="36959A6B" w14:textId="6FBA7725" w:rsidR="0064145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  <w:lang w:val="de-AT"/>
        </w:rPr>
      </w:pPr>
      <w:r w:rsidRPr="007709F0">
        <w:rPr>
          <w:szCs w:val="24"/>
          <w:lang w:val="de-AT"/>
        </w:rPr>
        <w:tab/>
        <w:t>den</w:t>
      </w:r>
      <w:r w:rsidRPr="007709F0">
        <w:rPr>
          <w:szCs w:val="24"/>
          <w:lang w:val="de-AT"/>
        </w:rPr>
        <w:tab/>
        <w:t>Verein „EU-Umweltbüro“</w:t>
      </w:r>
    </w:p>
    <w:p w14:paraId="57BBACC5" w14:textId="4FBC7065" w:rsidR="0064145E" w:rsidRDefault="0064145E" w:rsidP="0064145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ins w:id="2156" w:author="IRRESBERGER, Karl" w:date="2021-08-09T17:24:00Z"/>
          <w:szCs w:val="24"/>
          <w:lang w:val="de-AT"/>
        </w:rPr>
      </w:pPr>
      <w:ins w:id="2157" w:author="IRRESBERGER, Karl" w:date="2021-08-09T17:24:00Z">
        <w:r w:rsidRPr="007709F0">
          <w:rPr>
            <w:szCs w:val="24"/>
            <w:lang w:val="de-AT"/>
          </w:rPr>
          <w:t>den</w:t>
        </w:r>
        <w:r w:rsidRPr="007709F0">
          <w:rPr>
            <w:szCs w:val="24"/>
            <w:lang w:val="de-AT"/>
          </w:rPr>
          <w:tab/>
          <w:t>Verein „</w:t>
        </w:r>
        <w:r>
          <w:rPr>
            <w:szCs w:val="24"/>
            <w:lang w:val="de-AT"/>
          </w:rPr>
          <w:t xml:space="preserve">Die </w:t>
        </w:r>
        <w:r w:rsidRPr="0064145E">
          <w:rPr>
            <w:szCs w:val="24"/>
            <w:lang w:val="de-AT"/>
          </w:rPr>
          <w:t>NÖ Umweltverbände</w:t>
        </w:r>
        <w:r w:rsidRPr="007709F0">
          <w:rPr>
            <w:szCs w:val="24"/>
            <w:lang w:val="de-AT"/>
          </w:rPr>
          <w:t>“</w:t>
        </w:r>
      </w:ins>
    </w:p>
    <w:p w14:paraId="4052ACBC" w14:textId="75FBCB85" w:rsidR="00E53F2E" w:rsidRPr="007709F0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  <w:lang w:val="de-AT"/>
        </w:rPr>
      </w:pPr>
      <w:r w:rsidRPr="007709F0">
        <w:rPr>
          <w:szCs w:val="24"/>
          <w:lang w:val="de-AT"/>
        </w:rPr>
        <w:tab/>
        <w:t>die</w:t>
      </w:r>
      <w:r w:rsidRPr="007709F0">
        <w:rPr>
          <w:szCs w:val="24"/>
          <w:lang w:val="de-AT"/>
        </w:rPr>
        <w:tab/>
        <w:t>Wiener Zeitung</w:t>
      </w:r>
    </w:p>
    <w:p w14:paraId="3EB97673" w14:textId="77777777" w:rsidR="00E53F2E" w:rsidRPr="00CE5283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  <w:lang w:val="de-AT"/>
        </w:rPr>
      </w:pPr>
      <w:r w:rsidRPr="00CE5283">
        <w:rPr>
          <w:szCs w:val="24"/>
          <w:lang w:val="de-AT"/>
        </w:rPr>
        <w:tab/>
        <w:t>den</w:t>
      </w:r>
      <w:r w:rsidRPr="00CE5283">
        <w:rPr>
          <w:szCs w:val="24"/>
          <w:lang w:val="de-AT"/>
        </w:rPr>
        <w:tab/>
        <w:t>Verband der österreichischen Musikwirtschaft – IFPI Austria</w:t>
      </w:r>
      <w:r w:rsidRPr="00CE5283">
        <w:t xml:space="preserve"> </w:t>
      </w:r>
    </w:p>
    <w:p w14:paraId="6C01DE8F" w14:textId="77777777" w:rsidR="00E53F2E" w:rsidRPr="00CE5283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szCs w:val="24"/>
          <w:lang w:val="de-AT"/>
        </w:rPr>
      </w:pPr>
      <w:r w:rsidRPr="00CE5283">
        <w:tab/>
        <w:t>die</w:t>
      </w:r>
      <w:r w:rsidRPr="00CE5283">
        <w:tab/>
        <w:t>Oberste Behörde für den gewerblichen Rechtsschutz</w:t>
      </w:r>
    </w:p>
    <w:p w14:paraId="1EC40A6A" w14:textId="77777777" w:rsidR="00E53F2E" w:rsidRPr="00CE5283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</w:pPr>
      <w:r w:rsidRPr="00CE5283">
        <w:tab/>
        <w:t>den</w:t>
      </w:r>
      <w:r w:rsidRPr="00CE5283">
        <w:tab/>
        <w:t>Österreichischen Journalisten Club</w:t>
      </w:r>
    </w:p>
    <w:p w14:paraId="61D03EBA" w14:textId="77777777" w:rsidR="00E53F2E" w:rsidRPr="00CE5283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ins w:id="2158" w:author="LANNER, Christoph" w:date="2017-08-24T10:33:00Z"/>
        </w:rPr>
      </w:pPr>
      <w:ins w:id="2159" w:author="LANNER, Christoph" w:date="2017-08-24T11:12:00Z">
        <w:r w:rsidRPr="00CE5283">
          <w:tab/>
        </w:r>
      </w:ins>
      <w:ins w:id="2160" w:author="LANNER, Christoph" w:date="2017-08-24T10:33:00Z">
        <w:r w:rsidRPr="00CE5283">
          <w:t>die</w:t>
        </w:r>
        <w:r w:rsidRPr="00CE5283">
          <w:tab/>
          <w:t>Vereinigung Österreichischer Elektrizitätswerke</w:t>
        </w:r>
      </w:ins>
    </w:p>
    <w:p w14:paraId="0D034495" w14:textId="77777777" w:rsidR="00E53F2E" w:rsidRPr="00CE5283" w:rsidRDefault="00E53F2E" w:rsidP="00E53F2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ins w:id="2161" w:author="LANNER, Christoph" w:date="2017-08-24T10:33:00Z"/>
        </w:rPr>
      </w:pPr>
      <w:ins w:id="2162" w:author="LANNER, Christoph" w:date="2017-08-24T11:12:00Z">
        <w:r w:rsidRPr="00CE5283">
          <w:tab/>
        </w:r>
      </w:ins>
      <w:ins w:id="2163" w:author="LANNER, Christoph" w:date="2017-08-24T10:33:00Z">
        <w:r w:rsidRPr="00CE5283">
          <w:t>den</w:t>
        </w:r>
        <w:r w:rsidRPr="00CE5283">
          <w:tab/>
        </w:r>
        <w:proofErr w:type="spellStart"/>
        <w:r w:rsidRPr="00CE5283">
          <w:t>Klagsverband</w:t>
        </w:r>
        <w:proofErr w:type="spellEnd"/>
        <w:r w:rsidRPr="00CE5283">
          <w:t xml:space="preserve"> zur Durchsetzung der Rechte von Diskriminierungsopfern</w:t>
        </w:r>
      </w:ins>
    </w:p>
    <w:p w14:paraId="516AC7E4" w14:textId="733AF09A" w:rsidR="00E53F2E" w:rsidRDefault="00C250DE" w:rsidP="00C250DE">
      <w:pPr>
        <w:pStyle w:val="Kopfzeile"/>
        <w:tabs>
          <w:tab w:val="right" w:pos="0"/>
          <w:tab w:val="left" w:pos="482"/>
          <w:tab w:val="left" w:pos="992"/>
        </w:tabs>
        <w:ind w:left="425" w:right="-57" w:hanging="482"/>
        <w:rPr>
          <w:ins w:id="2164" w:author="Karl Irresberger" w:date="2019-02-22T08:28:00Z"/>
        </w:rPr>
      </w:pPr>
      <w:ins w:id="2165" w:author="Karl Irresberger" w:date="2019-02-22T08:28:00Z">
        <w:r w:rsidRPr="00CE5283">
          <w:t>den</w:t>
        </w:r>
        <w:r w:rsidRPr="00CE5283">
          <w:tab/>
        </w:r>
        <w:r w:rsidRPr="00C250DE">
          <w:t xml:space="preserve">Verein zur Unterstützung des Unabhängigen </w:t>
        </w:r>
        <w:proofErr w:type="spellStart"/>
        <w:r w:rsidRPr="00C250DE">
          <w:t>Monitoringausschusses</w:t>
        </w:r>
        <w:proofErr w:type="spellEnd"/>
        <w:r w:rsidRPr="00C250DE">
          <w:t xml:space="preserve"> zur Umsetzung der UN-Konvention über die Rechte von Menschen mit Behinderungen</w:t>
        </w:r>
      </w:ins>
    </w:p>
    <w:p w14:paraId="5DDD596B" w14:textId="77777777" w:rsidR="00D93E01" w:rsidRDefault="00D93E01" w:rsidP="00D93E01">
      <w:pPr>
        <w:pStyle w:val="Kopfzeile"/>
        <w:tabs>
          <w:tab w:val="right" w:pos="0"/>
          <w:tab w:val="left" w:pos="482"/>
          <w:tab w:val="left" w:pos="992"/>
        </w:tabs>
        <w:spacing w:before="40" w:after="20" w:line="240" w:lineRule="exact"/>
        <w:ind w:left="425" w:right="-57" w:hanging="482"/>
        <w:rPr>
          <w:ins w:id="2166" w:author="Karl Irresberger" w:date="2020-11-20T10:49:00Z"/>
        </w:rPr>
      </w:pPr>
      <w:ins w:id="2167" w:author="Karl Irresberger" w:date="2020-11-20T10:49:00Z">
        <w:r w:rsidRPr="00CE5283">
          <w:t>den</w:t>
        </w:r>
        <w:r w:rsidRPr="00CE5283">
          <w:tab/>
        </w:r>
        <w:r>
          <w:t>Österreichischen Haus</w:t>
        </w:r>
        <w:proofErr w:type="gramStart"/>
        <w:r>
          <w:t>-  und</w:t>
        </w:r>
        <w:proofErr w:type="gramEnd"/>
        <w:r>
          <w:t xml:space="preserve"> Grundbesitzerbund</w:t>
        </w:r>
      </w:ins>
    </w:p>
    <w:p w14:paraId="372D389C" w14:textId="77777777" w:rsidR="00C250DE" w:rsidRDefault="00C250DE" w:rsidP="00E53F2E">
      <w:pPr>
        <w:spacing w:line="360" w:lineRule="auto"/>
        <w:jc w:val="both"/>
      </w:pPr>
    </w:p>
    <w:p w14:paraId="088365C6" w14:textId="6F363868" w:rsidR="00E53F2E" w:rsidRDefault="00E53F2E" w:rsidP="00E53F2E">
      <w:pPr>
        <w:spacing w:line="360" w:lineRule="auto"/>
        <w:jc w:val="both"/>
      </w:pPr>
      <w:r>
        <w:t>Das Bundes</w:t>
      </w:r>
      <w:r w:rsidR="00C145F3">
        <w:t>kanzleramt-</w:t>
      </w:r>
      <w:r>
        <w:t xml:space="preserve">Verfassungsdienst übermittelt den Entwurf </w:t>
      </w:r>
      <w:r w:rsidRPr="007E41F9">
        <w:rPr>
          <w:highlight w:val="yellow"/>
        </w:rPr>
        <w:t>eine@@@</w:t>
      </w:r>
    </w:p>
    <w:p w14:paraId="33E41EA5" w14:textId="77777777" w:rsidR="00E53F2E" w:rsidRDefault="00E53F2E" w:rsidP="00E53F2E">
      <w:pPr>
        <w:spacing w:line="360" w:lineRule="auto"/>
        <w:jc w:val="both"/>
      </w:pPr>
      <w:r>
        <w:t>und ersucht um allfällige Stellungnahme bis spätestens</w:t>
      </w:r>
    </w:p>
    <w:p w14:paraId="51785EE1" w14:textId="276A1624" w:rsidR="00E53F2E" w:rsidRDefault="00E53F2E" w:rsidP="00E53F2E">
      <w:pPr>
        <w:spacing w:before="240" w:after="400"/>
        <w:jc w:val="center"/>
      </w:pPr>
      <w:r>
        <w:rPr>
          <w:b/>
          <w:bCs/>
        </w:rPr>
        <w:lastRenderedPageBreak/>
        <w:t xml:space="preserve">xx. </w:t>
      </w:r>
      <w:proofErr w:type="spellStart"/>
      <w:r>
        <w:rPr>
          <w:b/>
          <w:bCs/>
        </w:rPr>
        <w:t>xxxxxx</w:t>
      </w:r>
      <w:proofErr w:type="spellEnd"/>
      <w:r>
        <w:rPr>
          <w:b/>
          <w:bCs/>
        </w:rPr>
        <w:t xml:space="preserve"> 20</w:t>
      </w:r>
      <w:r w:rsidR="00C145F3">
        <w:rPr>
          <w:b/>
          <w:bCs/>
        </w:rPr>
        <w:t>2</w:t>
      </w:r>
      <w:r w:rsidR="00337E85">
        <w:rPr>
          <w:b/>
          <w:bCs/>
        </w:rPr>
        <w:t>2</w:t>
      </w:r>
    </w:p>
    <w:p w14:paraId="11DCCDC2" w14:textId="251C7DCE" w:rsidR="00E53F2E" w:rsidRDefault="00E53F2E" w:rsidP="00337E85">
      <w:pPr>
        <w:spacing w:line="360" w:lineRule="auto"/>
      </w:pPr>
      <w:r>
        <w:t xml:space="preserve">an die E-Mail-Adresse </w:t>
      </w:r>
      <w:r w:rsidR="00B41D88">
        <w:rPr>
          <w:rStyle w:val="Hyperlink"/>
        </w:rPr>
        <w:t>verfassungsdienst@bka.gv.at</w:t>
      </w:r>
      <w:r>
        <w:t>. Sollte bis zum oben angegebenen Zeitpunkt keine Stellungnahme einlangen, so wird das Bundes</w:t>
      </w:r>
      <w:r w:rsidR="00C145F3">
        <w:t>kanzleramt-</w:t>
      </w:r>
      <w:r>
        <w:t>Verfassungsdienst davon ausgehen, dass gegen den Entwurf keine Einwendungen erhoben werden. Die Aussendung dient gleichzeitig als Übermittlung im Sinne des Art. 1 der Vereinbarung zwischen dem Bund, den Ländern und den Gemeinden über einen Konsultationsmechanismus und einen künftigen Stabilitätspakt der Gebietskörperschaften</w:t>
      </w:r>
      <w:r w:rsidR="00F12296">
        <w:t>,</w:t>
      </w:r>
      <w:r>
        <w:t xml:space="preserve"> </w:t>
      </w:r>
      <w:hyperlink r:id="rId27" w:history="1">
        <w:r w:rsidRPr="00CF6DB6">
          <w:rPr>
            <w:rStyle w:val="Hyperlink"/>
            <w:spacing w:val="-2"/>
            <w:szCs w:val="24"/>
          </w:rPr>
          <w:t>BGBl. I Nr. 35/1999</w:t>
        </w:r>
      </w:hyperlink>
      <w:r>
        <w:rPr>
          <w:spacing w:val="-2"/>
          <w:szCs w:val="24"/>
        </w:rPr>
        <w:t>;</w:t>
      </w:r>
      <w:r>
        <w:t xml:space="preserve"> die Stellungnahmefrist im Sinne dieser Vereinbarung endet vier Wochen nach Zustellung.</w:t>
      </w:r>
    </w:p>
    <w:p w14:paraId="5ECE5428" w14:textId="77777777" w:rsidR="00E53F2E" w:rsidRDefault="00E53F2E" w:rsidP="00E53F2E">
      <w:pPr>
        <w:spacing w:line="360" w:lineRule="auto"/>
        <w:jc w:val="both"/>
      </w:pPr>
    </w:p>
    <w:p w14:paraId="2C7F63B7" w14:textId="77777777" w:rsidR="00E53F2E" w:rsidRDefault="00E53F2E" w:rsidP="00337E85">
      <w:pPr>
        <w:spacing w:after="120" w:line="360" w:lineRule="auto"/>
      </w:pPr>
      <w:r>
        <w:t xml:space="preserve">Weiters wird ersucht, </w:t>
      </w:r>
    </w:p>
    <w:p w14:paraId="5CBA1200" w14:textId="78D28DF2" w:rsidR="006B5EA2" w:rsidRDefault="006B5EA2" w:rsidP="00337E85">
      <w:pPr>
        <w:numPr>
          <w:ilvl w:val="0"/>
          <w:numId w:val="42"/>
        </w:numPr>
        <w:overflowPunct w:val="0"/>
        <w:autoSpaceDE w:val="0"/>
        <w:autoSpaceDN w:val="0"/>
        <w:adjustRightInd w:val="0"/>
        <w:spacing w:before="120" w:after="0" w:line="360" w:lineRule="auto"/>
        <w:textAlignment w:val="baseline"/>
        <w:rPr>
          <w:ins w:id="2168" w:author="IRRESBERGER, Karl" w:date="2021-08-09T13:51:00Z"/>
        </w:rPr>
      </w:pPr>
      <w:ins w:id="2169" w:author="IRRESBERGER, Karl" w:date="2021-08-09T13:51:00Z">
        <w:r w:rsidRPr="004A2342">
          <w:t>die Stellung</w:t>
        </w:r>
        <w:r w:rsidRPr="004A2342">
          <w:softHyphen/>
          <w:t>nahme</w:t>
        </w:r>
        <w:r>
          <w:t xml:space="preserve"> </w:t>
        </w:r>
        <w:r w:rsidRPr="004A2342">
          <w:t xml:space="preserve">dem Präsidium des Nationalrates auch über die Internetseite </w:t>
        </w:r>
        <w:r w:rsidRPr="004A2342">
          <w:fldChar w:fldCharType="begin"/>
        </w:r>
        <w:r w:rsidRPr="004A2342">
          <w:instrText xml:space="preserve"> HYPERLINK "https://www.parlament.gv.at/PERK/BET/VPBEST/" \l "AbgabeStellungnahme" </w:instrText>
        </w:r>
        <w:r w:rsidRPr="004A2342">
          <w:fldChar w:fldCharType="separate"/>
        </w:r>
        <w:r w:rsidRPr="004A2342">
          <w:rPr>
            <w:rStyle w:val="Hyperlink"/>
            <w:rFonts w:cs="Calibri"/>
            <w:szCs w:val="24"/>
          </w:rPr>
          <w:t>https://www.parlament.gv.at/PERK/BET/VPBEST/#AbgabeStellungnahme</w:t>
        </w:r>
        <w:r w:rsidRPr="004A2342">
          <w:rPr>
            <w:rStyle w:val="Hyperlink"/>
            <w:rFonts w:cs="Calibri"/>
            <w:szCs w:val="24"/>
          </w:rPr>
          <w:fldChar w:fldCharType="end"/>
        </w:r>
        <w:r w:rsidRPr="004A2342">
          <w:rPr>
            <w:rFonts w:asciiTheme="minorHAnsi" w:hAnsiTheme="minorHAnsi"/>
            <w:color w:val="1F497D"/>
          </w:rPr>
          <w:t xml:space="preserve"> </w:t>
        </w:r>
        <w:r w:rsidRPr="004A2342">
          <w:t xml:space="preserve">– Ministerialstellungnahmen: über die </w:t>
        </w:r>
        <w:proofErr w:type="spellStart"/>
        <w:r w:rsidRPr="004A2342">
          <w:t>Elak</w:t>
        </w:r>
        <w:proofErr w:type="spellEnd"/>
        <w:r w:rsidRPr="004A2342">
          <w:t>-Schnittstelle – zur</w:t>
        </w:r>
      </w:ins>
      <w:r w:rsidR="00337E85">
        <w:t> </w:t>
      </w:r>
      <w:ins w:id="2170" w:author="IRRESBERGER, Karl" w:date="2021-08-09T13:51:00Z">
        <w:r w:rsidRPr="004A2342">
          <w:t xml:space="preserve">Verfügung zu stellen und </w:t>
        </w:r>
      </w:ins>
    </w:p>
    <w:p w14:paraId="2E212D83" w14:textId="5EE2D08A" w:rsidR="00E53F2E" w:rsidDel="006B5EA2" w:rsidRDefault="00E53F2E" w:rsidP="00337E85">
      <w:pPr>
        <w:numPr>
          <w:ilvl w:val="0"/>
          <w:numId w:val="42"/>
        </w:numPr>
        <w:overflowPunct w:val="0"/>
        <w:autoSpaceDE w:val="0"/>
        <w:autoSpaceDN w:val="0"/>
        <w:adjustRightInd w:val="0"/>
        <w:spacing w:after="0" w:line="360" w:lineRule="auto"/>
        <w:ind w:right="-2"/>
        <w:textAlignment w:val="baseline"/>
        <w:rPr>
          <w:del w:id="2171" w:author="IRRESBERGER, Karl" w:date="2021-08-09T13:51:00Z"/>
        </w:rPr>
      </w:pPr>
      <w:del w:id="2172" w:author="IRRESBERGER, Karl" w:date="2021-08-09T13:51:00Z">
        <w:r w:rsidDel="006B5EA2">
          <w:delText>die Stellungnahme dem Präsidium des Nationalrates zu übermitteln – und zwar im Wege elektronischer Post an die Adresse</w:delText>
        </w:r>
      </w:del>
    </w:p>
    <w:p w14:paraId="49DBBFC0" w14:textId="15D5A8B3" w:rsidR="00E53F2E" w:rsidDel="006B5EA2" w:rsidRDefault="00E53F2E" w:rsidP="00337E85">
      <w:pPr>
        <w:spacing w:line="360" w:lineRule="auto"/>
        <w:rPr>
          <w:del w:id="2173" w:author="IRRESBERGER, Karl" w:date="2021-08-09T13:51:00Z"/>
        </w:rPr>
      </w:pPr>
      <w:del w:id="2174" w:author="IRRESBERGER, Karl" w:date="2021-08-09T13:51:00Z">
        <w:r w:rsidDel="006B5EA2">
          <w:delText>begutachtungsverfahren@parlament.gv.at</w:delText>
        </w:r>
      </w:del>
    </w:p>
    <w:p w14:paraId="0E57F554" w14:textId="4026EC77" w:rsidR="00E53F2E" w:rsidRDefault="00E53F2E" w:rsidP="00337E85">
      <w:pPr>
        <w:numPr>
          <w:ilvl w:val="0"/>
          <w:numId w:val="42"/>
        </w:numPr>
        <w:overflowPunct w:val="0"/>
        <w:autoSpaceDE w:val="0"/>
        <w:autoSpaceDN w:val="0"/>
        <w:adjustRightInd w:val="0"/>
        <w:spacing w:after="120" w:line="360" w:lineRule="auto"/>
        <w:textAlignment w:val="baseline"/>
      </w:pPr>
      <w:del w:id="2175" w:author="IRRESBERGER, Karl" w:date="2021-08-09T13:51:00Z">
        <w:r w:rsidDel="006B5EA2">
          <w:delText xml:space="preserve">– und </w:delText>
        </w:r>
      </w:del>
      <w:r>
        <w:t>davon in der Stellungnahme Mitteilung zu machen.</w:t>
      </w:r>
    </w:p>
    <w:sectPr w:rsidR="00E53F2E" w:rsidSect="00E53F2E">
      <w:headerReference w:type="default" r:id="rId28"/>
      <w:footerReference w:type="default" r:id="rId29"/>
      <w:headerReference w:type="first" r:id="rId30"/>
      <w:pgSz w:w="16840" w:h="11900" w:orient="landscape" w:code="9"/>
      <w:pgMar w:top="1531" w:right="851" w:bottom="1531" w:left="1531" w:header="0" w:footer="567" w:gutter="0"/>
      <w:cols w:space="708"/>
      <w:titlePg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comment w:id="1515" w:author="Karl Irresberger" w:date="2018-09-06T18:50:00Z" w:initials="i">
    <w:p w14:paraId="56B80263" w14:textId="77777777" w:rsidR="00126867" w:rsidRDefault="00126867" w:rsidP="00E53F2E">
      <w:pPr>
        <w:pStyle w:val="Kommentartext"/>
      </w:pPr>
      <w:r>
        <w:rPr>
          <w:rStyle w:val="Kommentarzeichen"/>
        </w:rPr>
        <w:annotationRef/>
      </w:r>
      <w:r>
        <w:t>Siehe jetzt weiter unten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commentEx w15:paraId="56B80263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56B80263" w16cid:durableId="4EB10B54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2C4EED" w14:textId="77777777" w:rsidR="00130A8F" w:rsidRDefault="00130A8F">
      <w:pPr>
        <w:spacing w:after="0" w:line="240" w:lineRule="auto"/>
      </w:pPr>
      <w:r>
        <w:separator/>
      </w:r>
    </w:p>
  </w:endnote>
  <w:endnote w:type="continuationSeparator" w:id="0">
    <w:p w14:paraId="4E9A6D4A" w14:textId="77777777" w:rsidR="00130A8F" w:rsidRDefault="00130A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">
    <w:altName w:val="Courier New"/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Avalon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 (W1)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BC0C65" w14:textId="77777777" w:rsidR="00130A8F" w:rsidRDefault="00130A8F" w:rsidP="00E53F2E">
    <w:pPr>
      <w:pStyle w:val="Fuzeile"/>
      <w:framePr w:wrap="around" w:vAnchor="text" w:hAnchor="margin" w:xAlign="right" w:y="1"/>
      <w:rPr>
        <w:rStyle w:val="Seitenzahl"/>
      </w:rPr>
    </w:pPr>
    <w:r>
      <w:rPr>
        <w:rStyle w:val="Seitenzahl"/>
      </w:rPr>
      <w:fldChar w:fldCharType="begin"/>
    </w:r>
    <w:r>
      <w:rPr>
        <w:rStyle w:val="Seitenzahl"/>
      </w:rPr>
      <w:instrText xml:space="preserve">PAGE  </w:instrText>
    </w:r>
    <w:r>
      <w:rPr>
        <w:rStyle w:val="Seitenzahl"/>
      </w:rPr>
      <w:fldChar w:fldCharType="separate"/>
    </w:r>
    <w:r>
      <w:rPr>
        <w:rStyle w:val="Seitenzahl"/>
        <w:noProof/>
      </w:rPr>
      <w:t>4</w:t>
    </w:r>
    <w:r>
      <w:rPr>
        <w:rStyle w:val="Seitenzahl"/>
      </w:rPr>
      <w:fldChar w:fldCharType="end"/>
    </w:r>
  </w:p>
  <w:p w14:paraId="21344B0C" w14:textId="77777777" w:rsidR="00130A8F" w:rsidRDefault="00130A8F">
    <w:pPr>
      <w:pStyle w:val="Fuzeile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400356" w14:textId="30B75018" w:rsidR="00130A8F" w:rsidRPr="00EF6E6C" w:rsidRDefault="00130A8F">
    <w:pPr>
      <w:pStyle w:val="Fuzeile"/>
      <w:ind w:right="360"/>
      <w:rPr>
        <w:szCs w:val="24"/>
        <w:vertAlign w:val="subscript"/>
      </w:rPr>
    </w:pPr>
    <w:r w:rsidRPr="00EF6E6C">
      <w:rPr>
        <w:szCs w:val="24"/>
        <w:vertAlign w:val="subscript"/>
      </w:rPr>
      <w:t>b</w:t>
    </w:r>
    <w:r>
      <w:rPr>
        <w:szCs w:val="24"/>
        <w:vertAlign w:val="subscript"/>
      </w:rPr>
      <w:t>egutachtungsstellen</w:t>
    </w:r>
    <w:r w:rsidRPr="00EF6E6C">
      <w:rPr>
        <w:szCs w:val="24"/>
        <w:vertAlign w:val="subscript"/>
      </w:rPr>
      <w:t>.doc</w:t>
    </w:r>
    <w:r>
      <w:rPr>
        <w:szCs w:val="24"/>
        <w:vertAlign w:val="subscript"/>
      </w:rPr>
      <w:t>x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3B61ED" w14:textId="77777777" w:rsidR="00130A8F" w:rsidRDefault="00130A8F">
    <w:pPr>
      <w:pStyle w:val="Fuzeile"/>
      <w:rPr>
        <w:vertAlign w:val="subscript"/>
      </w:rPr>
    </w:pPr>
    <w:r>
      <w:rPr>
        <w:vertAlign w:val="subscript"/>
      </w:rPr>
      <w:t>V/2\Le\600.614</w: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40A1FE" w14:textId="77777777" w:rsidR="00130A8F" w:rsidRPr="002339B8" w:rsidRDefault="00130A8F" w:rsidP="00E53F2E">
    <w:pPr>
      <w:pStyle w:val="Fuzeile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4EA380" w14:textId="4A6D61FC" w:rsidR="00130A8F" w:rsidRPr="0054244D" w:rsidRDefault="00130A8F" w:rsidP="00D46572">
    <w:pPr>
      <w:pStyle w:val="Fuzeile"/>
    </w:pPr>
    <w:r w:rsidRPr="00927A59">
      <w:fldChar w:fldCharType="begin"/>
    </w:r>
    <w:r w:rsidRPr="00927A59">
      <w:instrText>PAGE   \* MERGEFORMAT</w:instrText>
    </w:r>
    <w:r w:rsidRPr="00927A59">
      <w:fldChar w:fldCharType="separate"/>
    </w:r>
    <w:r w:rsidR="009E6156">
      <w:rPr>
        <w:noProof/>
      </w:rPr>
      <w:t>7</w:t>
    </w:r>
    <w:r w:rsidRPr="00927A59">
      <w:fldChar w:fldCharType="end"/>
    </w:r>
    <w:r w:rsidRPr="00927A59">
      <w:t xml:space="preserve"> von </w:t>
    </w:r>
    <w:r>
      <w:rPr>
        <w:noProof/>
      </w:rPr>
      <w:fldChar w:fldCharType="begin"/>
    </w:r>
    <w:r>
      <w:rPr>
        <w:noProof/>
      </w:rPr>
      <w:instrText xml:space="preserve"> NUMPAGES   \* MERGEFORMAT </w:instrText>
    </w:r>
    <w:r>
      <w:rPr>
        <w:noProof/>
      </w:rPr>
      <w:fldChar w:fldCharType="separate"/>
    </w:r>
    <w:r w:rsidR="009E6156">
      <w:rPr>
        <w:noProof/>
      </w:rPr>
      <w:t>22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5B932D" w14:textId="77777777" w:rsidR="00130A8F" w:rsidRDefault="00130A8F">
      <w:pPr>
        <w:spacing w:after="0" w:line="240" w:lineRule="auto"/>
      </w:pPr>
      <w:r>
        <w:separator/>
      </w:r>
    </w:p>
  </w:footnote>
  <w:footnote w:type="continuationSeparator" w:id="0">
    <w:p w14:paraId="5E3FE059" w14:textId="77777777" w:rsidR="00130A8F" w:rsidRDefault="00130A8F">
      <w:pPr>
        <w:spacing w:after="0" w:line="240" w:lineRule="auto"/>
      </w:pPr>
      <w:r>
        <w:continuationSeparator/>
      </w:r>
    </w:p>
  </w:footnote>
  <w:footnote w:id="1">
    <w:p w14:paraId="79BAE462" w14:textId="77777777" w:rsidR="00126867" w:rsidRPr="00B85D6E" w:rsidRDefault="00126867" w:rsidP="00E53F2E">
      <w:pPr>
        <w:pStyle w:val="Funotentext"/>
        <w:ind w:hanging="142"/>
        <w:rPr>
          <w:ins w:id="1470" w:author="irresbek" w:date="2018-01-16T19:14:00Z"/>
          <w:rFonts w:ascii="Arial (W1)" w:hAnsi="Arial (W1)"/>
          <w:lang w:val="de-AT"/>
        </w:rPr>
      </w:pPr>
      <w:ins w:id="1471" w:author="irresbek" w:date="2018-01-16T19:16:00Z">
        <w:r>
          <w:rPr>
            <w:rStyle w:val="Funotenzeichen"/>
          </w:rPr>
          <w:footnoteRef/>
        </w:r>
      </w:ins>
      <w:ins w:id="1472" w:author="irresbek" w:date="2018-01-16T19:14:00Z">
        <w:r w:rsidRPr="00B85D6E">
          <w:rPr>
            <w:rFonts w:ascii="Arial (W1)" w:hAnsi="Arial (W1)"/>
            <w:sz w:val="24"/>
            <w:szCs w:val="24"/>
            <w:vertAlign w:val="superscript"/>
            <w:lang w:val="de-AT"/>
          </w:rPr>
          <w:tab/>
        </w:r>
        <w:r w:rsidRPr="00B85D6E">
          <w:rPr>
            <w:rFonts w:ascii="Arial (W1)" w:hAnsi="Arial (W1)"/>
            <w:lang w:val="de-AT"/>
          </w:rPr>
          <w:t xml:space="preserve">Gesicherte elektronische </w:t>
        </w:r>
        <w:r w:rsidRPr="00056449">
          <w:rPr>
            <w:rFonts w:ascii="Arial (W1)" w:hAnsi="Arial (W1)"/>
            <w:lang w:val="de-AT"/>
          </w:rPr>
          <w:t>Zustellung</w:t>
        </w:r>
        <w:r w:rsidRPr="00B85D6E">
          <w:rPr>
            <w:rFonts w:ascii="Arial (W1)" w:hAnsi="Arial (W1)"/>
            <w:lang w:val="de-AT"/>
          </w:rPr>
          <w:t>.</w:t>
        </w:r>
      </w:ins>
    </w:p>
  </w:footnote>
  <w:footnote w:id="2">
    <w:p w14:paraId="11D86BE8" w14:textId="77777777" w:rsidR="00126867" w:rsidRPr="00B85D6E" w:rsidRDefault="00126867" w:rsidP="00E53F2E">
      <w:pPr>
        <w:pStyle w:val="Funotentext"/>
        <w:ind w:hanging="142"/>
        <w:rPr>
          <w:ins w:id="1553" w:author="irresbek" w:date="2018-01-16T19:14:00Z"/>
          <w:rFonts w:ascii="Arial (W1)" w:hAnsi="Arial (W1)"/>
          <w:lang w:val="de-AT"/>
        </w:rPr>
      </w:pPr>
      <w:ins w:id="1554" w:author="irresbek" w:date="2018-01-16T19:14:00Z">
        <w:r w:rsidRPr="00B85D6E">
          <w:rPr>
            <w:rStyle w:val="Funotenzeichen"/>
            <w:rFonts w:ascii="Arial (W1)" w:hAnsi="Arial (W1)"/>
            <w:sz w:val="24"/>
            <w:szCs w:val="24"/>
          </w:rPr>
          <w:footnoteRef/>
        </w:r>
        <w:r w:rsidRPr="00B85D6E">
          <w:rPr>
            <w:rFonts w:ascii="Arial (W1)" w:hAnsi="Arial (W1)"/>
            <w:sz w:val="24"/>
            <w:szCs w:val="24"/>
            <w:vertAlign w:val="superscript"/>
            <w:lang w:val="de-AT"/>
          </w:rPr>
          <w:tab/>
        </w:r>
        <w:r>
          <w:rPr>
            <w:rFonts w:ascii="Arial (W1)" w:hAnsi="Arial (W1)"/>
            <w:lang w:val="de-AT"/>
          </w:rPr>
          <w:t xml:space="preserve">Auch mit </w:t>
        </w:r>
        <w:r w:rsidRPr="00056449">
          <w:rPr>
            <w:rFonts w:ascii="Arial (W1)" w:hAnsi="Arial (W1)"/>
            <w:lang w:val="de-AT"/>
          </w:rPr>
          <w:t>Zustell</w:t>
        </w:r>
        <w:r>
          <w:rPr>
            <w:rFonts w:ascii="Arial (W1)" w:hAnsi="Arial (W1)"/>
            <w:lang w:val="de-AT"/>
          </w:rPr>
          <w:t>nachweis</w:t>
        </w:r>
        <w:r w:rsidRPr="00B85D6E">
          <w:rPr>
            <w:rFonts w:ascii="Arial (W1)" w:hAnsi="Arial (W1)"/>
            <w:lang w:val="de-AT"/>
          </w:rPr>
          <w:t>.</w:t>
        </w:r>
      </w:ins>
    </w:p>
  </w:footnote>
  <w:footnote w:id="3">
    <w:p w14:paraId="51B0DC8A" w14:textId="006E5284" w:rsidR="00126867" w:rsidRPr="00B85D6E" w:rsidRDefault="00126867" w:rsidP="00A948BF">
      <w:pPr>
        <w:pStyle w:val="Funotentext"/>
        <w:ind w:hanging="142"/>
        <w:rPr>
          <w:ins w:id="1558" w:author="IRRESBERGER, Karl" w:date="2021-08-09T17:28:00Z"/>
          <w:rFonts w:ascii="Arial (W1)" w:hAnsi="Arial (W1)"/>
          <w:lang w:val="de-AT"/>
        </w:rPr>
      </w:pPr>
      <w:ins w:id="1559" w:author="IRRESBERGER, Karl" w:date="2021-08-09T17:28:00Z">
        <w:r w:rsidRPr="00B85D6E">
          <w:rPr>
            <w:rStyle w:val="Funotenzeichen"/>
            <w:rFonts w:ascii="Arial (W1)" w:hAnsi="Arial (W1)"/>
            <w:sz w:val="24"/>
            <w:szCs w:val="24"/>
          </w:rPr>
          <w:footnoteRef/>
        </w:r>
        <w:r w:rsidRPr="00B85D6E">
          <w:rPr>
            <w:rFonts w:ascii="Arial (W1)" w:hAnsi="Arial (W1)"/>
            <w:sz w:val="24"/>
            <w:szCs w:val="24"/>
            <w:vertAlign w:val="superscript"/>
            <w:lang w:val="de-AT"/>
          </w:rPr>
          <w:tab/>
        </w:r>
      </w:ins>
      <w:ins w:id="1560" w:author="IRRESBERGER, Karl" w:date="2021-08-09T17:29:00Z">
        <w:r>
          <w:rPr>
            <w:rFonts w:ascii="Arial (W1)" w:hAnsi="Arial (W1)"/>
            <w:lang w:val="de-AT"/>
          </w:rPr>
          <w:t xml:space="preserve">Bei Zustellung </w:t>
        </w:r>
      </w:ins>
      <w:ins w:id="1561" w:author="IRRESBERGER, Karl" w:date="2021-08-09T17:28:00Z">
        <w:r>
          <w:rPr>
            <w:rFonts w:ascii="Arial (W1)" w:hAnsi="Arial (W1)"/>
            <w:lang w:val="de-AT"/>
          </w:rPr>
          <w:t xml:space="preserve">mit </w:t>
        </w:r>
        <w:r w:rsidRPr="00056449">
          <w:rPr>
            <w:rFonts w:ascii="Arial (W1)" w:hAnsi="Arial (W1)"/>
            <w:lang w:val="de-AT"/>
          </w:rPr>
          <w:t>Zustell</w:t>
        </w:r>
        <w:r>
          <w:rPr>
            <w:rFonts w:ascii="Arial (W1)" w:hAnsi="Arial (W1)"/>
            <w:lang w:val="de-AT"/>
          </w:rPr>
          <w:t>nachweis</w:t>
        </w:r>
      </w:ins>
      <w:ins w:id="1562" w:author="IRRESBERGER, Karl" w:date="2021-08-09T17:29:00Z">
        <w:r>
          <w:rPr>
            <w:rFonts w:ascii="Arial (W1)" w:hAnsi="Arial (W1)"/>
            <w:lang w:val="de-AT"/>
          </w:rPr>
          <w:t xml:space="preserve"> keine E-Mail</w:t>
        </w:r>
      </w:ins>
      <w:ins w:id="1563" w:author="IRRESBERGER, Karl" w:date="2021-08-09T17:28:00Z">
        <w:r w:rsidRPr="00B85D6E">
          <w:rPr>
            <w:rFonts w:ascii="Arial (W1)" w:hAnsi="Arial (W1)"/>
            <w:lang w:val="de-AT"/>
          </w:rPr>
          <w:t>.</w:t>
        </w:r>
      </w:ins>
    </w:p>
  </w:footnote>
  <w:footnote w:id="4">
    <w:p w14:paraId="36B050C3" w14:textId="77777777" w:rsidR="00130A8F" w:rsidRPr="00B85D6E" w:rsidRDefault="00130A8F" w:rsidP="00E53F2E">
      <w:pPr>
        <w:pStyle w:val="Funotentext"/>
        <w:ind w:hanging="142"/>
        <w:rPr>
          <w:ins w:id="2093" w:author="irresbek" w:date="2018-01-16T19:14:00Z"/>
          <w:rFonts w:ascii="Arial (W1)" w:hAnsi="Arial (W1)"/>
          <w:lang w:val="de-AT"/>
        </w:rPr>
      </w:pPr>
      <w:ins w:id="2094" w:author="irresbek" w:date="2018-01-16T19:16:00Z">
        <w:r>
          <w:rPr>
            <w:rStyle w:val="Funotenzeichen"/>
          </w:rPr>
          <w:footnoteRef/>
        </w:r>
      </w:ins>
      <w:ins w:id="2095" w:author="irresbek" w:date="2018-01-16T19:14:00Z">
        <w:r w:rsidRPr="00B85D6E">
          <w:rPr>
            <w:rFonts w:ascii="Arial (W1)" w:hAnsi="Arial (W1)"/>
            <w:sz w:val="24"/>
            <w:szCs w:val="24"/>
            <w:vertAlign w:val="superscript"/>
            <w:lang w:val="de-AT"/>
          </w:rPr>
          <w:tab/>
        </w:r>
        <w:r w:rsidRPr="00B85D6E">
          <w:rPr>
            <w:rFonts w:ascii="Arial (W1)" w:hAnsi="Arial (W1)"/>
            <w:lang w:val="de-AT"/>
          </w:rPr>
          <w:t xml:space="preserve">Gesicherte elektronische </w:t>
        </w:r>
        <w:r w:rsidRPr="00056449">
          <w:rPr>
            <w:rFonts w:ascii="Arial (W1)" w:hAnsi="Arial (W1)"/>
            <w:lang w:val="de-AT"/>
          </w:rPr>
          <w:t>Zustellung</w:t>
        </w:r>
        <w:r w:rsidRPr="00B85D6E">
          <w:rPr>
            <w:rFonts w:ascii="Arial (W1)" w:hAnsi="Arial (W1)"/>
            <w:lang w:val="de-AT"/>
          </w:rPr>
          <w:t>.</w:t>
        </w:r>
      </w:ins>
    </w:p>
  </w:footnote>
  <w:footnote w:id="5">
    <w:p w14:paraId="25172C7F" w14:textId="77777777" w:rsidR="00130A8F" w:rsidRPr="00B85D6E" w:rsidRDefault="00130A8F" w:rsidP="00E53F2E">
      <w:pPr>
        <w:pStyle w:val="Funotentext"/>
        <w:ind w:hanging="142"/>
        <w:rPr>
          <w:ins w:id="2104" w:author="irresbek" w:date="2018-01-16T19:14:00Z"/>
          <w:rFonts w:ascii="Arial (W1)" w:hAnsi="Arial (W1)"/>
          <w:lang w:val="de-AT"/>
        </w:rPr>
      </w:pPr>
      <w:ins w:id="2105" w:author="irresbek" w:date="2018-01-16T19:14:00Z">
        <w:r w:rsidRPr="00B85D6E">
          <w:rPr>
            <w:rStyle w:val="Funotenzeichen"/>
            <w:rFonts w:ascii="Arial (W1)" w:hAnsi="Arial (W1)"/>
            <w:sz w:val="24"/>
            <w:szCs w:val="24"/>
          </w:rPr>
          <w:footnoteRef/>
        </w:r>
        <w:r w:rsidRPr="00B85D6E">
          <w:rPr>
            <w:rFonts w:ascii="Arial (W1)" w:hAnsi="Arial (W1)"/>
            <w:sz w:val="24"/>
            <w:szCs w:val="24"/>
            <w:vertAlign w:val="superscript"/>
            <w:lang w:val="de-AT"/>
          </w:rPr>
          <w:tab/>
        </w:r>
        <w:r>
          <w:rPr>
            <w:rFonts w:ascii="Arial (W1)" w:hAnsi="Arial (W1)"/>
            <w:lang w:val="de-AT"/>
          </w:rPr>
          <w:t xml:space="preserve">Auch mit </w:t>
        </w:r>
        <w:r w:rsidRPr="00056449">
          <w:rPr>
            <w:rFonts w:ascii="Arial (W1)" w:hAnsi="Arial (W1)"/>
            <w:lang w:val="de-AT"/>
          </w:rPr>
          <w:t>Zustell</w:t>
        </w:r>
        <w:r>
          <w:rPr>
            <w:rFonts w:ascii="Arial (W1)" w:hAnsi="Arial (W1)"/>
            <w:lang w:val="de-AT"/>
          </w:rPr>
          <w:t>nachweis</w:t>
        </w:r>
        <w:r w:rsidRPr="00B85D6E">
          <w:rPr>
            <w:rFonts w:ascii="Arial (W1)" w:hAnsi="Arial (W1)"/>
            <w:lang w:val="de-AT"/>
          </w:rPr>
          <w:t>.</w:t>
        </w:r>
      </w:ins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476EFA" w14:textId="77777777" w:rsidR="00130A8F" w:rsidRDefault="00130A8F">
    <w:pPr>
      <w:pStyle w:val="Kopfzeile"/>
      <w:framePr w:wrap="around" w:vAnchor="text" w:hAnchor="margin" w:xAlign="center" w:y="1"/>
      <w:rPr>
        <w:rStyle w:val="Seitenzahl"/>
      </w:rPr>
    </w:pPr>
    <w:r>
      <w:rPr>
        <w:rStyle w:val="Seitenzahl"/>
      </w:rPr>
      <w:fldChar w:fldCharType="begin"/>
    </w:r>
    <w:r>
      <w:rPr>
        <w:rStyle w:val="Seitenzahl"/>
      </w:rPr>
      <w:instrText xml:space="preserve">PAGE  </w:instrText>
    </w:r>
    <w:r>
      <w:rPr>
        <w:rStyle w:val="Seitenzahl"/>
      </w:rPr>
      <w:fldChar w:fldCharType="separate"/>
    </w:r>
    <w:r>
      <w:rPr>
        <w:rStyle w:val="Seitenzahl"/>
        <w:noProof/>
      </w:rPr>
      <w:t>4</w:t>
    </w:r>
    <w:r>
      <w:rPr>
        <w:rStyle w:val="Seitenzahl"/>
      </w:rPr>
      <w:fldChar w:fldCharType="end"/>
    </w:r>
  </w:p>
  <w:p w14:paraId="0879295E" w14:textId="77777777" w:rsidR="00130A8F" w:rsidRDefault="00130A8F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C31151" w14:textId="100E50D9" w:rsidR="00130A8F" w:rsidRDefault="00130A8F">
    <w:pPr>
      <w:tabs>
        <w:tab w:val="left" w:pos="1728"/>
        <w:tab w:val="left" w:pos="3888"/>
      </w:tabs>
      <w:spacing w:line="240" w:lineRule="exact"/>
      <w:jc w:val="center"/>
    </w:pPr>
    <w:r>
      <w:rPr>
        <w:rStyle w:val="Seitenzahl"/>
      </w:rPr>
      <w:fldChar w:fldCharType="begin"/>
    </w:r>
    <w:r>
      <w:rPr>
        <w:rStyle w:val="Seitenzahl"/>
      </w:rPr>
      <w:instrText xml:space="preserve"> PAGE </w:instrText>
    </w:r>
    <w:r>
      <w:rPr>
        <w:rStyle w:val="Seitenzahl"/>
      </w:rPr>
      <w:fldChar w:fldCharType="separate"/>
    </w:r>
    <w:r w:rsidR="009E6156">
      <w:rPr>
        <w:rStyle w:val="Seitenzahl"/>
        <w:noProof/>
      </w:rPr>
      <w:t>2</w:t>
    </w:r>
    <w:r>
      <w:rPr>
        <w:rStyle w:val="Seitenzahl"/>
      </w:rP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05E140" w14:textId="77777777" w:rsidR="00130A8F" w:rsidRDefault="00130A8F" w:rsidP="00E53F2E">
    <w:pPr>
      <w:pStyle w:val="Kopfzeile"/>
      <w:framePr w:wrap="around" w:vAnchor="text" w:hAnchor="margin" w:xAlign="center" w:y="1"/>
      <w:rPr>
        <w:rStyle w:val="Seitenzahl"/>
      </w:rPr>
    </w:pPr>
    <w:r>
      <w:rPr>
        <w:rStyle w:val="Seitenzahl"/>
      </w:rPr>
      <w:fldChar w:fldCharType="begin"/>
    </w:r>
    <w:r>
      <w:rPr>
        <w:rStyle w:val="Seitenzahl"/>
      </w:rPr>
      <w:instrText xml:space="preserve">PAGE  </w:instrText>
    </w:r>
    <w:r>
      <w:rPr>
        <w:rStyle w:val="Seitenzahl"/>
      </w:rPr>
      <w:fldChar w:fldCharType="separate"/>
    </w:r>
    <w:r>
      <w:rPr>
        <w:rStyle w:val="Seitenzahl"/>
        <w:noProof/>
      </w:rPr>
      <w:t>5</w:t>
    </w:r>
    <w:r>
      <w:rPr>
        <w:rStyle w:val="Seitenzahl"/>
      </w:rPr>
      <w:fldChar w:fldCharType="end"/>
    </w:r>
  </w:p>
  <w:p w14:paraId="399F49AA" w14:textId="77777777" w:rsidR="00130A8F" w:rsidRDefault="00130A8F">
    <w:pPr>
      <w:pStyle w:val="Kopfzeile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37EFB2" w14:textId="77777777" w:rsidR="00130A8F" w:rsidRDefault="00130A8F" w:rsidP="00E53F2E">
    <w:pPr>
      <w:pStyle w:val="Kopfzeile"/>
      <w:framePr w:wrap="around" w:vAnchor="text" w:hAnchor="margin" w:xAlign="center" w:y="1"/>
      <w:rPr>
        <w:rStyle w:val="Seitenzahl"/>
      </w:rPr>
    </w:pPr>
    <w:r>
      <w:rPr>
        <w:rStyle w:val="Seitenzahl"/>
      </w:rPr>
      <w:fldChar w:fldCharType="begin"/>
    </w:r>
    <w:r>
      <w:rPr>
        <w:rStyle w:val="Seitenzahl"/>
      </w:rPr>
      <w:instrText xml:space="preserve">PAGE  </w:instrText>
    </w:r>
    <w:r>
      <w:rPr>
        <w:rStyle w:val="Seitenzahl"/>
      </w:rPr>
      <w:fldChar w:fldCharType="separate"/>
    </w:r>
    <w:r>
      <w:rPr>
        <w:rStyle w:val="Seitenzahl"/>
        <w:noProof/>
      </w:rPr>
      <w:t>4</w:t>
    </w:r>
    <w:r>
      <w:rPr>
        <w:rStyle w:val="Seitenzahl"/>
      </w:rPr>
      <w:fldChar w:fldCharType="end"/>
    </w:r>
  </w:p>
  <w:p w14:paraId="20F364AB" w14:textId="77777777" w:rsidR="00130A8F" w:rsidRDefault="00130A8F">
    <w:pPr>
      <w:pStyle w:val="Kopfzeile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34B1DE" w14:textId="77777777" w:rsidR="00130A8F" w:rsidRPr="002339B8" w:rsidRDefault="00130A8F" w:rsidP="00E53F2E">
    <w:pPr>
      <w:pStyle w:val="Kopfzeile"/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686CDC" w14:textId="77777777" w:rsidR="00130A8F" w:rsidRDefault="00130A8F" w:rsidP="00133039"/>
  <w:p w14:paraId="4024F988" w14:textId="77777777" w:rsidR="00130A8F" w:rsidRPr="007F4EE5" w:rsidRDefault="00130A8F" w:rsidP="00133039"/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5ADA45" w14:textId="77777777" w:rsidR="00130A8F" w:rsidRDefault="00130A8F">
    <w:pPr>
      <w:pStyle w:val="Kopfzeile"/>
    </w:pPr>
    <w:r w:rsidRPr="00777093">
      <w:rPr>
        <w:noProof/>
        <w:lang w:val="de-AT" w:eastAsia="de-AT"/>
      </w:rPr>
      <mc:AlternateContent>
        <mc:Choice Requires="wps">
          <w:drawing>
            <wp:anchor distT="0" distB="0" distL="114300" distR="114300" simplePos="0" relativeHeight="251656192" behindDoc="0" locked="1" layoutInCell="1" allowOverlap="1" wp14:anchorId="3455F901" wp14:editId="613E653E">
              <wp:simplePos x="0" y="0"/>
              <wp:positionH relativeFrom="page">
                <wp:posOffset>71755</wp:posOffset>
              </wp:positionH>
              <wp:positionV relativeFrom="page">
                <wp:posOffset>3780790</wp:posOffset>
              </wp:positionV>
              <wp:extent cx="360000" cy="0"/>
              <wp:effectExtent l="0" t="0" r="21590" b="19050"/>
              <wp:wrapNone/>
              <wp:docPr id="2" name="Gerade Verbindung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360000" cy="0"/>
                      </a:xfrm>
                      <a:prstGeom prst="line">
                        <a:avLst/>
                      </a:prstGeom>
                      <a:ln>
                        <a:solidFill>
                          <a:schemeClr val="bg1">
                            <a:lumMod val="75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40CC31F5" id="Gerade Verbindung 2" o:spid="_x0000_s1026" style="position:absolute;z-index:251656192;visibility:visible;mso-wrap-style:square;mso-width-percent:0;mso-wrap-distance-left:9pt;mso-wrap-distance-top:0;mso-wrap-distance-right:9pt;mso-wrap-distance-bottom:0;mso-position-horizontal:absolute;mso-position-horizontal-relative:page;mso-position-vertical:absolute;mso-position-vertical-relative:page;mso-width-percent:0;mso-width-relative:margin" from="5.65pt,297.7pt" to="34pt,29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" strokecolor="#95bbcc [2412]" strokeweight=".5pt">
              <v:stroke joinstyle="miter"/>
              <w10:wrap anchorx="page" anchory="page"/>
              <w10:anchorlock/>
            </v:line>
          </w:pict>
        </mc:Fallback>
      </mc:AlternateContent>
    </w:r>
    <w:r w:rsidRPr="00777093">
      <w:rPr>
        <w:noProof/>
        <w:lang w:val="de-AT" w:eastAsia="de-AT"/>
      </w:rPr>
      <mc:AlternateContent>
        <mc:Choice Requires="wps">
          <w:drawing>
            <wp:anchor distT="0" distB="0" distL="114300" distR="114300" simplePos="0" relativeHeight="251658240" behindDoc="0" locked="1" layoutInCell="1" allowOverlap="1" wp14:anchorId="31BED91C" wp14:editId="019BDBFF">
              <wp:simplePos x="0" y="0"/>
              <wp:positionH relativeFrom="page">
                <wp:posOffset>71755</wp:posOffset>
              </wp:positionH>
              <wp:positionV relativeFrom="page">
                <wp:posOffset>5346700</wp:posOffset>
              </wp:positionV>
              <wp:extent cx="360000" cy="0"/>
              <wp:effectExtent l="0" t="0" r="21590" b="19050"/>
              <wp:wrapNone/>
              <wp:docPr id="4" name="Gerade Verbindung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360000" cy="0"/>
                      </a:xfrm>
                      <a:prstGeom prst="line">
                        <a:avLst/>
                      </a:prstGeom>
                      <a:ln>
                        <a:solidFill>
                          <a:schemeClr val="bg1">
                            <a:lumMod val="75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0A01711A" id="Gerade Verbindung 4" o:spid="_x0000_s1026" style="position:absolute;z-index:251658240;visibility:visible;mso-wrap-style:square;mso-width-percent:0;mso-wrap-distance-left:9pt;mso-wrap-distance-top:0;mso-wrap-distance-right:9pt;mso-wrap-distance-bottom:0;mso-position-horizontal:absolute;mso-position-horizontal-relative:page;mso-position-vertical:absolute;mso-position-vertical-relative:page;mso-width-percent:0;mso-width-relative:margin" from="5.65pt,421pt" to="34pt,42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" strokecolor="#95bbcc [2412]" strokeweight=".5pt">
              <v:stroke joinstyle="miter"/>
              <w10:wrap anchorx="page" anchory="page"/>
              <w10:anchorlock/>
            </v:line>
          </w:pict>
        </mc:Fallback>
      </mc:AlternateContent>
    </w:r>
    <w:r w:rsidRPr="00777093">
      <w:rPr>
        <w:noProof/>
        <w:lang w:val="de-AT" w:eastAsia="de-AT"/>
      </w:rPr>
      <mc:AlternateContent>
        <mc:Choice Requires="wps">
          <w:drawing>
            <wp:anchor distT="0" distB="0" distL="114300" distR="114300" simplePos="0" relativeHeight="251660288" behindDoc="0" locked="1" layoutInCell="1" allowOverlap="1" wp14:anchorId="53536A6D" wp14:editId="4226B88E">
              <wp:simplePos x="0" y="0"/>
              <wp:positionH relativeFrom="page">
                <wp:posOffset>71755</wp:posOffset>
              </wp:positionH>
              <wp:positionV relativeFrom="page">
                <wp:posOffset>7560945</wp:posOffset>
              </wp:positionV>
              <wp:extent cx="360000" cy="0"/>
              <wp:effectExtent l="0" t="0" r="21590" b="19050"/>
              <wp:wrapNone/>
              <wp:docPr id="5" name="Gerade Verbindung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360000" cy="0"/>
                      </a:xfrm>
                      <a:prstGeom prst="line">
                        <a:avLst/>
                      </a:prstGeom>
                      <a:ln>
                        <a:solidFill>
                          <a:schemeClr val="bg1">
                            <a:lumMod val="75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0B753277" id="Gerade Verbindung 5" o:spid="_x0000_s1026" style="position:absolute;z-index:251660288;visibility:visible;mso-wrap-style:square;mso-width-percent:0;mso-wrap-distance-left:9pt;mso-wrap-distance-top:0;mso-wrap-distance-right:9pt;mso-wrap-distance-bottom:0;mso-position-horizontal:absolute;mso-position-horizontal-relative:page;mso-position-vertical:absolute;mso-position-vertical-relative:page;mso-width-percent:0;mso-width-relative:margin" from="5.65pt,595.35pt" to="34pt,595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" strokecolor="#95bbcc [2412]" strokeweight=".5pt">
              <v:stroke joinstyle="miter"/>
              <w10:wrap anchorx="page" anchory="page"/>
              <w10:anchorlock/>
            </v:lin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E"/>
    <w:multiLevelType w:val="singleLevel"/>
    <w:tmpl w:val="D3F4D840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1" w15:restartNumberingAfterBreak="0">
    <w:nsid w:val="FFFFFF7F"/>
    <w:multiLevelType w:val="singleLevel"/>
    <w:tmpl w:val="DFA45428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2" w15:restartNumberingAfterBreak="0">
    <w:nsid w:val="FFFFFF88"/>
    <w:multiLevelType w:val="singleLevel"/>
    <w:tmpl w:val="502C109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" w15:restartNumberingAfterBreak="0">
    <w:nsid w:val="FFFFFF89"/>
    <w:multiLevelType w:val="singleLevel"/>
    <w:tmpl w:val="E320E94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FFFFFFFE"/>
    <w:multiLevelType w:val="singleLevel"/>
    <w:tmpl w:val="5E6A9F20"/>
    <w:lvl w:ilvl="0">
      <w:numFmt w:val="decimal"/>
      <w:lvlText w:val="*"/>
      <w:lvlJc w:val="left"/>
    </w:lvl>
  </w:abstractNum>
  <w:abstractNum w:abstractNumId="5" w15:restartNumberingAfterBreak="0">
    <w:nsid w:val="00BC553A"/>
    <w:multiLevelType w:val="multilevel"/>
    <w:tmpl w:val="EF2035A8"/>
    <w:numStyleLink w:val="Programm-Liste"/>
  </w:abstractNum>
  <w:abstractNum w:abstractNumId="6" w15:restartNumberingAfterBreak="0">
    <w:nsid w:val="00FE2E69"/>
    <w:multiLevelType w:val="hybridMultilevel"/>
    <w:tmpl w:val="62EEAFDA"/>
    <w:lvl w:ilvl="0" w:tplc="60C6F420">
      <w:start w:val="1"/>
      <w:numFmt w:val="bullet"/>
      <w:pStyle w:val="Listenabsatz"/>
      <w:lvlText w:val="•"/>
      <w:lvlJc w:val="left"/>
      <w:pPr>
        <w:ind w:left="720" w:hanging="360"/>
      </w:pPr>
      <w:rPr>
        <w:rFonts w:ascii="Corbel" w:hAnsi="Corbel" w:hint="default"/>
        <w:color w:val="E6320F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5E56161"/>
    <w:multiLevelType w:val="multilevel"/>
    <w:tmpl w:val="E1F071FE"/>
    <w:styleLink w:val="AT-Brief-berschriftengliederung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Brief2nummeriert"/>
      <w:lvlText w:val="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Brief3nummeriert"/>
      <w:lvlText w:val="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8" w15:restartNumberingAfterBreak="0">
    <w:nsid w:val="08903D5E"/>
    <w:multiLevelType w:val="multilevel"/>
    <w:tmpl w:val="5D24BC4E"/>
    <w:numStyleLink w:val="ATUnsortierteListe"/>
  </w:abstractNum>
  <w:abstractNum w:abstractNumId="9" w15:restartNumberingAfterBreak="0">
    <w:nsid w:val="08A015E2"/>
    <w:multiLevelType w:val="hybridMultilevel"/>
    <w:tmpl w:val="64CA372E"/>
    <w:lvl w:ilvl="0" w:tplc="8FA087D4">
      <w:start w:val="1"/>
      <w:numFmt w:val="bullet"/>
      <w:lvlText w:val="•"/>
      <w:lvlJc w:val="left"/>
      <w:pPr>
        <w:ind w:left="2988" w:hanging="360"/>
      </w:pPr>
      <w:rPr>
        <w:rFonts w:ascii="Corbel" w:hAnsi="Corbel" w:hint="default"/>
        <w:color w:val="auto"/>
      </w:rPr>
    </w:lvl>
    <w:lvl w:ilvl="1" w:tplc="0C07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10" w15:restartNumberingAfterBreak="0">
    <w:nsid w:val="0C640B47"/>
    <w:multiLevelType w:val="multilevel"/>
    <w:tmpl w:val="FBF0E766"/>
    <w:styleLink w:val="ATGliederungsliste"/>
    <w:lvl w:ilvl="0">
      <w:start w:val="1"/>
      <w:numFmt w:val="decimal"/>
      <w:pStyle w:val="Gliederung1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pStyle w:val="Gliederung11"/>
      <w:lvlText w:val="%1.%2."/>
      <w:lvlJc w:val="left"/>
      <w:pPr>
        <w:ind w:left="964" w:hanging="567"/>
      </w:pPr>
      <w:rPr>
        <w:rFonts w:hint="default"/>
      </w:rPr>
    </w:lvl>
    <w:lvl w:ilvl="2">
      <w:start w:val="1"/>
      <w:numFmt w:val="decimal"/>
      <w:pStyle w:val="Gliederung111"/>
      <w:lvlText w:val="%1.%2.%3."/>
      <w:lvlJc w:val="left"/>
      <w:pPr>
        <w:ind w:left="1758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31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71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11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508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905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302" w:hanging="397"/>
      </w:pPr>
      <w:rPr>
        <w:rFonts w:hint="default"/>
      </w:rPr>
    </w:lvl>
  </w:abstractNum>
  <w:abstractNum w:abstractNumId="11" w15:restartNumberingAfterBreak="0">
    <w:nsid w:val="17247383"/>
    <w:multiLevelType w:val="multilevel"/>
    <w:tmpl w:val="EF2035A8"/>
    <w:styleLink w:val="Programm-Liste"/>
    <w:lvl w:ilvl="0">
      <w:start w:val="1"/>
      <w:numFmt w:val="bullet"/>
      <w:pStyle w:val="ProgrammAufzhlung1"/>
      <w:lvlText w:val="•"/>
      <w:lvlJc w:val="left"/>
      <w:pPr>
        <w:ind w:left="2285" w:hanging="397"/>
      </w:pPr>
      <w:rPr>
        <w:rFonts w:ascii="Corbel" w:hAnsi="Corbel" w:hint="default"/>
        <w:sz w:val="23"/>
      </w:rPr>
    </w:lvl>
    <w:lvl w:ilvl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12" w15:restartNumberingAfterBreak="0">
    <w:nsid w:val="18C20564"/>
    <w:multiLevelType w:val="hybridMultilevel"/>
    <w:tmpl w:val="E24282BC"/>
    <w:lvl w:ilvl="0" w:tplc="930EE8E4">
      <w:start w:val="1"/>
      <w:numFmt w:val="lowerLetter"/>
      <w:pStyle w:val="Listennummera"/>
      <w:lvlText w:val="%1)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8E654F6"/>
    <w:multiLevelType w:val="multilevel"/>
    <w:tmpl w:val="FBF0E766"/>
    <w:numStyleLink w:val="ATGliederungsliste"/>
  </w:abstractNum>
  <w:abstractNum w:abstractNumId="14" w15:restartNumberingAfterBreak="0">
    <w:nsid w:val="1A2663A7"/>
    <w:multiLevelType w:val="multilevel"/>
    <w:tmpl w:val="957A0DB6"/>
    <w:numStyleLink w:val="ATNummerierteListe"/>
  </w:abstractNum>
  <w:abstractNum w:abstractNumId="15" w15:restartNumberingAfterBreak="0">
    <w:nsid w:val="31B7673D"/>
    <w:multiLevelType w:val="multilevel"/>
    <w:tmpl w:val="5D24BC4E"/>
    <w:styleLink w:val="ATUnsortierteListe"/>
    <w:lvl w:ilvl="0">
      <w:start w:val="1"/>
      <w:numFmt w:val="bullet"/>
      <w:pStyle w:val="Aufzhlungszeichen"/>
      <w:lvlText w:val="•"/>
      <w:lvlJc w:val="left"/>
      <w:pPr>
        <w:ind w:left="397" w:hanging="397"/>
      </w:pPr>
      <w:rPr>
        <w:rFonts w:asciiTheme="minorHAnsi" w:hAnsiTheme="minorHAnsi" w:hint="default"/>
        <w:b w:val="0"/>
        <w:i w:val="0"/>
        <w:color w:val="E6242F"/>
        <w:sz w:val="23"/>
        <w:szCs w:val="20"/>
      </w:rPr>
    </w:lvl>
    <w:lvl w:ilvl="1">
      <w:start w:val="1"/>
      <w:numFmt w:val="bullet"/>
      <w:pStyle w:val="Aufzhlungszeichen2"/>
      <w:lvlText w:val="−"/>
      <w:lvlJc w:val="left"/>
      <w:pPr>
        <w:ind w:left="794" w:hanging="397"/>
      </w:pPr>
      <w:rPr>
        <w:rFonts w:ascii="Corbel" w:hAnsi="Corbel" w:hint="default"/>
        <w:b/>
        <w:i w:val="0"/>
        <w:caps w:val="0"/>
        <w:strike w:val="0"/>
        <w:dstrike w:val="0"/>
        <w:vanish w:val="0"/>
        <w:color w:val="auto"/>
        <w:sz w:val="23"/>
        <w:szCs w:val="20"/>
        <w:vertAlign w:val="baseline"/>
      </w:rPr>
    </w:lvl>
    <w:lvl w:ilvl="2">
      <w:start w:val="1"/>
      <w:numFmt w:val="bullet"/>
      <w:pStyle w:val="Aufzhlungszeichen3"/>
      <w:lvlText w:val="•"/>
      <w:lvlJc w:val="left"/>
      <w:pPr>
        <w:ind w:left="1191" w:hanging="397"/>
      </w:pPr>
      <w:rPr>
        <w:rFonts w:asciiTheme="minorHAnsi" w:hAnsiTheme="minorHAnsi" w:hint="default"/>
        <w:color w:val="auto"/>
        <w:sz w:val="23"/>
      </w:rPr>
    </w:lvl>
    <w:lvl w:ilvl="3">
      <w:start w:val="1"/>
      <w:numFmt w:val="bullet"/>
      <w:pStyle w:val="Aufzhlungszeichen4"/>
      <w:lvlText w:val="–"/>
      <w:lvlJc w:val="left"/>
      <w:pPr>
        <w:ind w:left="1588" w:hanging="397"/>
      </w:pPr>
      <w:rPr>
        <w:rFonts w:asciiTheme="minorHAnsi" w:hAnsiTheme="minorHAnsi" w:hint="default"/>
        <w:color w:val="E6320F" w:themeColor="text2"/>
        <w:sz w:val="23"/>
      </w:rPr>
    </w:lvl>
    <w:lvl w:ilvl="4">
      <w:start w:val="1"/>
      <w:numFmt w:val="bullet"/>
      <w:pStyle w:val="Aufzhlungszeichen5"/>
      <w:lvlText w:val="•"/>
      <w:lvlJc w:val="left"/>
      <w:pPr>
        <w:ind w:left="1985" w:hanging="341"/>
      </w:pPr>
      <w:rPr>
        <w:rFonts w:asciiTheme="minorHAnsi" w:hAnsiTheme="minorHAnsi" w:hint="default"/>
        <w:color w:val="E6242F"/>
      </w:rPr>
    </w:lvl>
    <w:lvl w:ilvl="5">
      <w:start w:val="1"/>
      <w:numFmt w:val="bullet"/>
      <w:pStyle w:val="Aufzhlungszeichen6"/>
      <w:lvlText w:val="–"/>
      <w:lvlJc w:val="left"/>
      <w:pPr>
        <w:ind w:left="2381" w:hanging="396"/>
      </w:pPr>
      <w:rPr>
        <w:rFonts w:asciiTheme="minorHAnsi" w:hAnsiTheme="minorHAnsi" w:hint="default"/>
        <w:color w:val="auto"/>
      </w:rPr>
    </w:lvl>
    <w:lvl w:ilvl="6">
      <w:start w:val="1"/>
      <w:numFmt w:val="bullet"/>
      <w:pStyle w:val="Aufzhlungszeichen7"/>
      <w:lvlText w:val="•"/>
      <w:lvlJc w:val="left"/>
      <w:pPr>
        <w:ind w:left="2778" w:hanging="397"/>
      </w:pPr>
      <w:rPr>
        <w:rFonts w:asciiTheme="minorHAnsi" w:hAnsiTheme="minorHAnsi" w:hint="default"/>
        <w:color w:val="auto"/>
      </w:rPr>
    </w:lvl>
    <w:lvl w:ilvl="7">
      <w:start w:val="1"/>
      <w:numFmt w:val="bullet"/>
      <w:pStyle w:val="Aufzhlungszeichen8"/>
      <w:lvlText w:val="–"/>
      <w:lvlJc w:val="left"/>
      <w:pPr>
        <w:ind w:left="3175" w:hanging="397"/>
      </w:pPr>
      <w:rPr>
        <w:rFonts w:asciiTheme="minorHAnsi" w:hAnsiTheme="minorHAnsi" w:hint="default"/>
        <w:color w:val="E6242F"/>
      </w:rPr>
    </w:lvl>
    <w:lvl w:ilvl="8">
      <w:start w:val="1"/>
      <w:numFmt w:val="bullet"/>
      <w:pStyle w:val="Aufzhlungszeichen9"/>
      <w:lvlText w:val="•"/>
      <w:lvlJc w:val="left"/>
      <w:pPr>
        <w:ind w:left="3572" w:hanging="397"/>
      </w:pPr>
      <w:rPr>
        <w:rFonts w:asciiTheme="minorHAnsi" w:hAnsiTheme="minorHAnsi" w:hint="default"/>
        <w:color w:val="E6242F"/>
      </w:rPr>
    </w:lvl>
  </w:abstractNum>
  <w:abstractNum w:abstractNumId="16" w15:restartNumberingAfterBreak="0">
    <w:nsid w:val="33F20CB6"/>
    <w:multiLevelType w:val="multilevel"/>
    <w:tmpl w:val="6012289A"/>
    <w:lvl w:ilvl="0">
      <w:start w:val="1"/>
      <w:numFmt w:val="bullet"/>
      <w:lvlText w:val="■"/>
      <w:lvlJc w:val="left"/>
      <w:pPr>
        <w:ind w:left="360" w:hanging="360"/>
      </w:pPr>
      <w:rPr>
        <w:rFonts w:ascii="Arial" w:hAnsi="Arial" w:hint="default"/>
        <w:sz w:val="18"/>
      </w:rPr>
    </w:lvl>
    <w:lvl w:ilvl="1">
      <w:start w:val="1"/>
      <w:numFmt w:val="bullet"/>
      <w:lvlText w:val="−"/>
      <w:lvlJc w:val="left"/>
      <w:pPr>
        <w:ind w:left="720" w:hanging="360"/>
      </w:pPr>
      <w:rPr>
        <w:rFonts w:ascii="Arial" w:hAnsi="Arial" w:hint="default"/>
      </w:rPr>
    </w:lvl>
    <w:lvl w:ilvl="2">
      <w:start w:val="1"/>
      <w:numFmt w:val="lowerRoman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7" w15:restartNumberingAfterBreak="0">
    <w:nsid w:val="3F3228AC"/>
    <w:multiLevelType w:val="multilevel"/>
    <w:tmpl w:val="BDAC2760"/>
    <w:lvl w:ilvl="0">
      <w:start w:val="1"/>
      <w:numFmt w:val="bullet"/>
      <w:lvlText w:val="■"/>
      <w:lvlJc w:val="left"/>
      <w:pPr>
        <w:ind w:left="357" w:hanging="357"/>
      </w:pPr>
      <w:rPr>
        <w:rFonts w:ascii="Arial" w:hAnsi="Arial" w:hint="default"/>
        <w:color w:val="AF0917"/>
        <w:sz w:val="16"/>
      </w:rPr>
    </w:lvl>
    <w:lvl w:ilvl="1">
      <w:start w:val="1"/>
      <w:numFmt w:val="bullet"/>
      <w:lvlText w:val=""/>
      <w:lvlJc w:val="left"/>
      <w:pPr>
        <w:ind w:left="714" w:hanging="357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71" w:hanging="357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28" w:hanging="357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1785" w:hanging="357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2142" w:hanging="357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2499" w:hanging="357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2856" w:hanging="357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3213" w:hanging="357"/>
      </w:pPr>
      <w:rPr>
        <w:rFonts w:ascii="Wingdings" w:hAnsi="Wingdings" w:hint="default"/>
      </w:rPr>
    </w:lvl>
  </w:abstractNum>
  <w:abstractNum w:abstractNumId="18" w15:restartNumberingAfterBreak="0">
    <w:nsid w:val="3FA26B3C"/>
    <w:multiLevelType w:val="multilevel"/>
    <w:tmpl w:val="EF2035A8"/>
    <w:numStyleLink w:val="Programm-Liste"/>
  </w:abstractNum>
  <w:abstractNum w:abstractNumId="19" w15:restartNumberingAfterBreak="0">
    <w:nsid w:val="42B012C0"/>
    <w:multiLevelType w:val="multilevel"/>
    <w:tmpl w:val="5D24BC4E"/>
    <w:numStyleLink w:val="ATUnsortierteListe"/>
  </w:abstractNum>
  <w:abstractNum w:abstractNumId="20" w15:restartNumberingAfterBreak="0">
    <w:nsid w:val="44D31F79"/>
    <w:multiLevelType w:val="multilevel"/>
    <w:tmpl w:val="EA4CFBFC"/>
    <w:styleLink w:val="eu2018atGliederungsliste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61" w:hanging="96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13" w:hanging="87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24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21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317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14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11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508" w:hanging="397"/>
      </w:pPr>
      <w:rPr>
        <w:rFonts w:hint="default"/>
      </w:rPr>
    </w:lvl>
  </w:abstractNum>
  <w:abstractNum w:abstractNumId="21" w15:restartNumberingAfterBreak="0">
    <w:nsid w:val="44FE769D"/>
    <w:multiLevelType w:val="multilevel"/>
    <w:tmpl w:val="FBF0E766"/>
    <w:numStyleLink w:val="ATGliederungsliste"/>
  </w:abstractNum>
  <w:abstractNum w:abstractNumId="22" w15:restartNumberingAfterBreak="0">
    <w:nsid w:val="469456F8"/>
    <w:multiLevelType w:val="multilevel"/>
    <w:tmpl w:val="957A0DB6"/>
    <w:lvl w:ilvl="0">
      <w:start w:val="1"/>
      <w:numFmt w:val="decimal"/>
      <w:isLgl/>
      <w:lvlText w:val="%1."/>
      <w:lvlJc w:val="left"/>
      <w:pPr>
        <w:ind w:left="397" w:hanging="397"/>
      </w:pPr>
      <w:rPr>
        <w:rFonts w:asciiTheme="minorHAnsi" w:hAnsiTheme="minorHAnsi" w:hint="default"/>
        <w:color w:val="E6320F" w:themeColor="text2"/>
        <w:sz w:val="23"/>
      </w:rPr>
    </w:lvl>
    <w:lvl w:ilvl="1">
      <w:start w:val="1"/>
      <w:numFmt w:val="lowerLetter"/>
      <w:lvlText w:val="%2)"/>
      <w:lvlJc w:val="left"/>
      <w:pPr>
        <w:ind w:left="794" w:hanging="397"/>
      </w:pPr>
      <w:rPr>
        <w:rFonts w:asciiTheme="minorHAnsi" w:hAnsiTheme="minorHAnsi" w:hint="default"/>
        <w:sz w:val="23"/>
      </w:rPr>
    </w:lvl>
    <w:lvl w:ilvl="2">
      <w:start w:val="1"/>
      <w:numFmt w:val="lowerRoman"/>
      <w:lvlText w:val="%3)"/>
      <w:lvlJc w:val="left"/>
      <w:pPr>
        <w:ind w:left="1191" w:hanging="397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abstractNum w:abstractNumId="23" w15:restartNumberingAfterBreak="0">
    <w:nsid w:val="48E70A96"/>
    <w:multiLevelType w:val="multilevel"/>
    <w:tmpl w:val="EF2035A8"/>
    <w:numStyleLink w:val="Programm-Liste"/>
  </w:abstractNum>
  <w:abstractNum w:abstractNumId="24" w15:restartNumberingAfterBreak="0">
    <w:nsid w:val="48F35695"/>
    <w:multiLevelType w:val="multilevel"/>
    <w:tmpl w:val="EF2035A8"/>
    <w:numStyleLink w:val="Programm-Liste"/>
  </w:abstractNum>
  <w:abstractNum w:abstractNumId="25" w15:restartNumberingAfterBreak="0">
    <w:nsid w:val="4C941A3D"/>
    <w:multiLevelType w:val="multilevel"/>
    <w:tmpl w:val="EF2035A8"/>
    <w:numStyleLink w:val="Programm-Liste"/>
  </w:abstractNum>
  <w:abstractNum w:abstractNumId="26" w15:restartNumberingAfterBreak="0">
    <w:nsid w:val="4EAA19BA"/>
    <w:multiLevelType w:val="multilevel"/>
    <w:tmpl w:val="957A0DB6"/>
    <w:styleLink w:val="ATNummerierteListe"/>
    <w:lvl w:ilvl="0">
      <w:start w:val="1"/>
      <w:numFmt w:val="decimal"/>
      <w:pStyle w:val="Listennummer"/>
      <w:isLgl/>
      <w:lvlText w:val="%1."/>
      <w:lvlJc w:val="left"/>
      <w:pPr>
        <w:ind w:left="397" w:hanging="397"/>
      </w:pPr>
      <w:rPr>
        <w:rFonts w:asciiTheme="minorHAnsi" w:hAnsiTheme="minorHAnsi" w:hint="default"/>
        <w:color w:val="E6320F" w:themeColor="text2"/>
        <w:sz w:val="23"/>
      </w:rPr>
    </w:lvl>
    <w:lvl w:ilvl="1">
      <w:start w:val="1"/>
      <w:numFmt w:val="lowerLetter"/>
      <w:pStyle w:val="Listennummer2"/>
      <w:lvlText w:val="%2)"/>
      <w:lvlJc w:val="left"/>
      <w:pPr>
        <w:ind w:left="794" w:hanging="397"/>
      </w:pPr>
      <w:rPr>
        <w:rFonts w:asciiTheme="minorHAnsi" w:hAnsiTheme="minorHAnsi" w:hint="default"/>
        <w:sz w:val="23"/>
      </w:rPr>
    </w:lvl>
    <w:lvl w:ilvl="2">
      <w:start w:val="1"/>
      <w:numFmt w:val="lowerRoman"/>
      <w:pStyle w:val="Listennummer3"/>
      <w:lvlText w:val="%3)"/>
      <w:lvlJc w:val="left"/>
      <w:pPr>
        <w:ind w:left="1191" w:hanging="397"/>
      </w:pPr>
      <w:rPr>
        <w:rFonts w:hint="default"/>
      </w:rPr>
    </w:lvl>
    <w:lvl w:ilvl="3">
      <w:start w:val="1"/>
      <w:numFmt w:val="decimal"/>
      <w:pStyle w:val="Listennummer4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pStyle w:val="Listennummer5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pStyle w:val="Listennummer6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pStyle w:val="Listennummer7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pStyle w:val="Listennummer8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pStyle w:val="Listennummer9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abstractNum w:abstractNumId="27" w15:restartNumberingAfterBreak="0">
    <w:nsid w:val="4F1A59C3"/>
    <w:multiLevelType w:val="multilevel"/>
    <w:tmpl w:val="EF2035A8"/>
    <w:numStyleLink w:val="Programm-Liste"/>
  </w:abstractNum>
  <w:abstractNum w:abstractNumId="28" w15:restartNumberingAfterBreak="0">
    <w:nsid w:val="52FA16FF"/>
    <w:multiLevelType w:val="multilevel"/>
    <w:tmpl w:val="EA4CFBFC"/>
    <w:numStyleLink w:val="eu2018atGliederungsliste"/>
  </w:abstractNum>
  <w:abstractNum w:abstractNumId="29" w15:restartNumberingAfterBreak="0">
    <w:nsid w:val="55D87CCC"/>
    <w:multiLevelType w:val="multilevel"/>
    <w:tmpl w:val="82CA0F86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61" w:hanging="96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13" w:hanging="87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24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21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317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14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11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508" w:hanging="397"/>
      </w:pPr>
      <w:rPr>
        <w:rFonts w:hint="default"/>
      </w:rPr>
    </w:lvl>
  </w:abstractNum>
  <w:abstractNum w:abstractNumId="30" w15:restartNumberingAfterBreak="0">
    <w:nsid w:val="591E2A71"/>
    <w:multiLevelType w:val="hybridMultilevel"/>
    <w:tmpl w:val="8D64DDB8"/>
    <w:lvl w:ilvl="0" w:tplc="03EE426E">
      <w:start w:val="1"/>
      <w:numFmt w:val="bullet"/>
      <w:lvlText w:val=""/>
      <w:lvlJc w:val="left"/>
      <w:pPr>
        <w:ind w:left="2988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31" w15:restartNumberingAfterBreak="0">
    <w:nsid w:val="610722F4"/>
    <w:multiLevelType w:val="multilevel"/>
    <w:tmpl w:val="81B0A2F0"/>
    <w:styleLink w:val="eu2018atGliederungsliste2"/>
    <w:lvl w:ilvl="0">
      <w:start w:val="1"/>
      <w:numFmt w:val="decimal"/>
      <w:lvlText w:val="%1)"/>
      <w:lvlJc w:val="left"/>
      <w:pPr>
        <w:ind w:left="397" w:hanging="397"/>
      </w:pPr>
      <w:rPr>
        <w:rFonts w:hint="default"/>
        <w:b w:val="0"/>
        <w:i w:val="0"/>
        <w:color w:val="auto"/>
        <w:sz w:val="22"/>
      </w:rPr>
    </w:lvl>
    <w:lvl w:ilvl="1">
      <w:start w:val="1"/>
      <w:numFmt w:val="lowerLetter"/>
      <w:lvlText w:val="%2)"/>
      <w:lvlJc w:val="left"/>
      <w:pPr>
        <w:ind w:left="794" w:hanging="397"/>
      </w:pPr>
      <w:rPr>
        <w:rFonts w:hint="default"/>
        <w:b w:val="0"/>
        <w:i w:val="0"/>
        <w:color w:val="auto"/>
        <w:sz w:val="22"/>
      </w:rPr>
    </w:lvl>
    <w:lvl w:ilvl="2">
      <w:start w:val="1"/>
      <w:numFmt w:val="lowerRoman"/>
      <w:lvlText w:val="%3)"/>
      <w:lvlJc w:val="left"/>
      <w:pPr>
        <w:ind w:left="1191" w:hanging="397"/>
      </w:pPr>
      <w:rPr>
        <w:rFonts w:hint="default"/>
        <w:b w:val="0"/>
        <w:i w:val="0"/>
        <w:color w:val="auto"/>
        <w:sz w:val="22"/>
      </w:rPr>
    </w:lvl>
    <w:lvl w:ilvl="3">
      <w:start w:val="1"/>
      <w:numFmt w:val="decimal"/>
      <w:lvlText w:val="(%4)"/>
      <w:lvlJc w:val="left"/>
      <w:pPr>
        <w:ind w:left="1588" w:hanging="397"/>
      </w:pPr>
      <w:rPr>
        <w:rFonts w:hint="default"/>
        <w:b w:val="0"/>
        <w:i w:val="0"/>
        <w:color w:val="auto"/>
        <w:sz w:val="22"/>
      </w:rPr>
    </w:lvl>
    <w:lvl w:ilvl="4">
      <w:start w:val="1"/>
      <w:numFmt w:val="lowerLetter"/>
      <w:lvlText w:val="(%5)"/>
      <w:lvlJc w:val="left"/>
      <w:pPr>
        <w:ind w:left="1985" w:hanging="397"/>
      </w:pPr>
      <w:rPr>
        <w:rFonts w:hint="default"/>
        <w:b/>
        <w:i w:val="0"/>
        <w:color w:val="E6242F"/>
      </w:rPr>
    </w:lvl>
    <w:lvl w:ilvl="5">
      <w:start w:val="1"/>
      <w:numFmt w:val="lowerRoman"/>
      <w:lvlText w:val="(%6)"/>
      <w:lvlJc w:val="left"/>
      <w:pPr>
        <w:ind w:left="2381" w:hanging="396"/>
      </w:pPr>
      <w:rPr>
        <w:rFonts w:hint="default"/>
        <w:b/>
        <w:i w:val="0"/>
        <w:color w:val="E6242F"/>
      </w:rPr>
    </w:lvl>
    <w:lvl w:ilvl="6">
      <w:start w:val="1"/>
      <w:numFmt w:val="decimal"/>
      <w:lvlText w:val="%7."/>
      <w:lvlJc w:val="left"/>
      <w:pPr>
        <w:ind w:left="2778" w:hanging="397"/>
      </w:pPr>
      <w:rPr>
        <w:rFonts w:hint="default"/>
        <w:b/>
        <w:i w:val="0"/>
        <w:color w:val="E6242F"/>
      </w:rPr>
    </w:lvl>
    <w:lvl w:ilvl="7">
      <w:start w:val="1"/>
      <w:numFmt w:val="lowerLetter"/>
      <w:lvlText w:val="%8."/>
      <w:lvlJc w:val="left"/>
      <w:pPr>
        <w:ind w:left="3175" w:hanging="397"/>
      </w:pPr>
      <w:rPr>
        <w:rFonts w:hint="default"/>
        <w:b/>
        <w:i w:val="0"/>
        <w:color w:val="E6242F"/>
      </w:rPr>
    </w:lvl>
    <w:lvl w:ilvl="8">
      <w:start w:val="1"/>
      <w:numFmt w:val="lowerRoman"/>
      <w:lvlText w:val="%9."/>
      <w:lvlJc w:val="left"/>
      <w:pPr>
        <w:ind w:left="3572" w:hanging="397"/>
      </w:pPr>
      <w:rPr>
        <w:rFonts w:hint="default"/>
        <w:b/>
        <w:i w:val="0"/>
        <w:color w:val="E6242F"/>
      </w:rPr>
    </w:lvl>
  </w:abstractNum>
  <w:abstractNum w:abstractNumId="32" w15:restartNumberingAfterBreak="0">
    <w:nsid w:val="61A82C1B"/>
    <w:multiLevelType w:val="multilevel"/>
    <w:tmpl w:val="EA4CFBFC"/>
    <w:numStyleLink w:val="eu2018atGliederungsliste"/>
  </w:abstractNum>
  <w:abstractNum w:abstractNumId="33" w15:restartNumberingAfterBreak="0">
    <w:nsid w:val="717E33BA"/>
    <w:multiLevelType w:val="multilevel"/>
    <w:tmpl w:val="19CCF85C"/>
    <w:lvl w:ilvl="0">
      <w:start w:val="1"/>
      <w:numFmt w:val="decimal"/>
      <w:pStyle w:val="1nummeriert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2nummeriert"/>
      <w:lvlText w:val="%1.%2."/>
      <w:lvlJc w:val="left"/>
      <w:pPr>
        <w:ind w:left="936" w:hanging="936"/>
      </w:pPr>
      <w:rPr>
        <w:rFonts w:hint="default"/>
      </w:rPr>
    </w:lvl>
    <w:lvl w:ilvl="2">
      <w:start w:val="1"/>
      <w:numFmt w:val="decimal"/>
      <w:pStyle w:val="3nummeriert"/>
      <w:lvlText w:val="%1.%2.%3."/>
      <w:lvlJc w:val="left"/>
      <w:pPr>
        <w:ind w:left="1304" w:hanging="1304"/>
      </w:pPr>
      <w:rPr>
        <w:rFonts w:hint="default"/>
      </w:rPr>
    </w:lvl>
    <w:lvl w:ilvl="3">
      <w:start w:val="1"/>
      <w:numFmt w:val="decimal"/>
      <w:pStyle w:val="4nummeriert"/>
      <w:lvlText w:val="%1.%2.%3.%4."/>
      <w:lvlJc w:val="left"/>
      <w:pPr>
        <w:ind w:left="1673" w:hanging="1673"/>
      </w:pPr>
      <w:rPr>
        <w:rFonts w:hint="default"/>
      </w:rPr>
    </w:lvl>
    <w:lvl w:ilvl="4">
      <w:start w:val="1"/>
      <w:numFmt w:val="decimal"/>
      <w:pStyle w:val="5nummeriert"/>
      <w:lvlText w:val="%1.%2.%3.%4.%5."/>
      <w:lvlJc w:val="left"/>
      <w:pPr>
        <w:ind w:left="2041" w:hanging="2041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52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49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346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43" w:hanging="567"/>
      </w:pPr>
      <w:rPr>
        <w:rFonts w:hint="default"/>
      </w:rPr>
    </w:lvl>
  </w:abstractNum>
  <w:abstractNum w:abstractNumId="34" w15:restartNumberingAfterBreak="0">
    <w:nsid w:val="73AF4778"/>
    <w:multiLevelType w:val="multilevel"/>
    <w:tmpl w:val="5D24BC4E"/>
    <w:lvl w:ilvl="0">
      <w:start w:val="1"/>
      <w:numFmt w:val="bullet"/>
      <w:lvlText w:val="•"/>
      <w:lvlJc w:val="left"/>
      <w:pPr>
        <w:ind w:left="397" w:hanging="397"/>
      </w:pPr>
      <w:rPr>
        <w:rFonts w:asciiTheme="minorHAnsi" w:hAnsiTheme="minorHAnsi" w:hint="default"/>
        <w:b w:val="0"/>
        <w:i w:val="0"/>
        <w:color w:val="E6242F"/>
        <w:sz w:val="23"/>
        <w:szCs w:val="20"/>
      </w:rPr>
    </w:lvl>
    <w:lvl w:ilvl="1">
      <w:start w:val="1"/>
      <w:numFmt w:val="bullet"/>
      <w:lvlText w:val="−"/>
      <w:lvlJc w:val="left"/>
      <w:pPr>
        <w:ind w:left="794" w:hanging="397"/>
      </w:pPr>
      <w:rPr>
        <w:rFonts w:ascii="Corbel" w:hAnsi="Corbel" w:hint="default"/>
        <w:b/>
        <w:i w:val="0"/>
        <w:caps w:val="0"/>
        <w:strike w:val="0"/>
        <w:dstrike w:val="0"/>
        <w:vanish w:val="0"/>
        <w:color w:val="auto"/>
        <w:sz w:val="23"/>
        <w:szCs w:val="20"/>
        <w:vertAlign w:val="baseline"/>
      </w:rPr>
    </w:lvl>
    <w:lvl w:ilvl="2">
      <w:start w:val="1"/>
      <w:numFmt w:val="bullet"/>
      <w:lvlText w:val="•"/>
      <w:lvlJc w:val="left"/>
      <w:pPr>
        <w:ind w:left="1191" w:hanging="397"/>
      </w:pPr>
      <w:rPr>
        <w:rFonts w:asciiTheme="minorHAnsi" w:hAnsiTheme="minorHAnsi" w:hint="default"/>
        <w:color w:val="auto"/>
        <w:sz w:val="23"/>
      </w:rPr>
    </w:lvl>
    <w:lvl w:ilvl="3">
      <w:start w:val="1"/>
      <w:numFmt w:val="bullet"/>
      <w:lvlText w:val="–"/>
      <w:lvlJc w:val="left"/>
      <w:pPr>
        <w:ind w:left="1588" w:hanging="397"/>
      </w:pPr>
      <w:rPr>
        <w:rFonts w:asciiTheme="minorHAnsi" w:hAnsiTheme="minorHAnsi" w:hint="default"/>
        <w:color w:val="E6320F" w:themeColor="text2"/>
        <w:sz w:val="23"/>
      </w:rPr>
    </w:lvl>
    <w:lvl w:ilvl="4">
      <w:start w:val="1"/>
      <w:numFmt w:val="bullet"/>
      <w:lvlText w:val="•"/>
      <w:lvlJc w:val="left"/>
      <w:pPr>
        <w:ind w:left="1985" w:hanging="341"/>
      </w:pPr>
      <w:rPr>
        <w:rFonts w:asciiTheme="minorHAnsi" w:hAnsiTheme="minorHAnsi" w:hint="default"/>
        <w:color w:val="E6242F"/>
      </w:rPr>
    </w:lvl>
    <w:lvl w:ilvl="5">
      <w:start w:val="1"/>
      <w:numFmt w:val="bullet"/>
      <w:lvlText w:val="–"/>
      <w:lvlJc w:val="left"/>
      <w:pPr>
        <w:ind w:left="2381" w:hanging="396"/>
      </w:pPr>
      <w:rPr>
        <w:rFonts w:asciiTheme="minorHAnsi" w:hAnsiTheme="minorHAnsi" w:hint="default"/>
        <w:color w:val="auto"/>
      </w:rPr>
    </w:lvl>
    <w:lvl w:ilvl="6">
      <w:start w:val="1"/>
      <w:numFmt w:val="bullet"/>
      <w:lvlText w:val="•"/>
      <w:lvlJc w:val="left"/>
      <w:pPr>
        <w:ind w:left="2778" w:hanging="397"/>
      </w:pPr>
      <w:rPr>
        <w:rFonts w:asciiTheme="minorHAnsi" w:hAnsiTheme="minorHAnsi" w:hint="default"/>
        <w:color w:val="auto"/>
      </w:rPr>
    </w:lvl>
    <w:lvl w:ilvl="7">
      <w:start w:val="1"/>
      <w:numFmt w:val="bullet"/>
      <w:lvlText w:val="–"/>
      <w:lvlJc w:val="left"/>
      <w:pPr>
        <w:ind w:left="3175" w:hanging="397"/>
      </w:pPr>
      <w:rPr>
        <w:rFonts w:asciiTheme="minorHAnsi" w:hAnsiTheme="minorHAnsi" w:hint="default"/>
        <w:color w:val="E6242F"/>
      </w:rPr>
    </w:lvl>
    <w:lvl w:ilvl="8">
      <w:start w:val="1"/>
      <w:numFmt w:val="bullet"/>
      <w:lvlText w:val="•"/>
      <w:lvlJc w:val="left"/>
      <w:pPr>
        <w:ind w:left="3572" w:hanging="397"/>
      </w:pPr>
      <w:rPr>
        <w:rFonts w:asciiTheme="minorHAnsi" w:hAnsiTheme="minorHAnsi" w:hint="default"/>
        <w:color w:val="E6242F"/>
      </w:rPr>
    </w:lvl>
  </w:abstractNum>
  <w:abstractNum w:abstractNumId="35" w15:restartNumberingAfterBreak="0">
    <w:nsid w:val="7AB96665"/>
    <w:multiLevelType w:val="multilevel"/>
    <w:tmpl w:val="EF2035A8"/>
    <w:numStyleLink w:val="Programm-Liste"/>
  </w:abstractNum>
  <w:abstractNum w:abstractNumId="36" w15:restartNumberingAfterBreak="0">
    <w:nsid w:val="7B2B68B5"/>
    <w:multiLevelType w:val="multilevel"/>
    <w:tmpl w:val="957A0DB6"/>
    <w:lvl w:ilvl="0">
      <w:start w:val="1"/>
      <w:numFmt w:val="decimal"/>
      <w:isLgl/>
      <w:lvlText w:val="%1."/>
      <w:lvlJc w:val="left"/>
      <w:pPr>
        <w:ind w:left="397" w:hanging="397"/>
      </w:pPr>
      <w:rPr>
        <w:rFonts w:asciiTheme="minorHAnsi" w:hAnsiTheme="minorHAnsi" w:hint="default"/>
        <w:color w:val="E6320F" w:themeColor="text2"/>
        <w:sz w:val="23"/>
      </w:rPr>
    </w:lvl>
    <w:lvl w:ilvl="1">
      <w:start w:val="1"/>
      <w:numFmt w:val="lowerLetter"/>
      <w:lvlText w:val="%2)"/>
      <w:lvlJc w:val="left"/>
      <w:pPr>
        <w:ind w:left="794" w:hanging="397"/>
      </w:pPr>
      <w:rPr>
        <w:rFonts w:asciiTheme="minorHAnsi" w:hAnsiTheme="minorHAnsi" w:hint="default"/>
        <w:sz w:val="23"/>
      </w:rPr>
    </w:lvl>
    <w:lvl w:ilvl="2">
      <w:start w:val="1"/>
      <w:numFmt w:val="lowerRoman"/>
      <w:lvlText w:val="%3)"/>
      <w:lvlJc w:val="left"/>
      <w:pPr>
        <w:ind w:left="1191" w:hanging="397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abstractNum w:abstractNumId="37" w15:restartNumberingAfterBreak="0">
    <w:nsid w:val="7DC3010C"/>
    <w:multiLevelType w:val="multilevel"/>
    <w:tmpl w:val="FBF0E766"/>
    <w:numStyleLink w:val="ATGliederungsliste"/>
  </w:abstractNum>
  <w:abstractNum w:abstractNumId="38" w15:restartNumberingAfterBreak="0">
    <w:nsid w:val="7EC810F4"/>
    <w:multiLevelType w:val="multilevel"/>
    <w:tmpl w:val="957A0DB6"/>
    <w:numStyleLink w:val="ATNummerierteListe"/>
  </w:abstractNum>
  <w:num w:numId="1" w16cid:durableId="145435930">
    <w:abstractNumId w:val="17"/>
  </w:num>
  <w:num w:numId="2" w16cid:durableId="1845516088">
    <w:abstractNumId w:val="15"/>
  </w:num>
  <w:num w:numId="3" w16cid:durableId="126508462">
    <w:abstractNumId w:val="20"/>
  </w:num>
  <w:num w:numId="4" w16cid:durableId="1671719143">
    <w:abstractNumId w:val="31"/>
  </w:num>
  <w:num w:numId="5" w16cid:durableId="815149489">
    <w:abstractNumId w:val="32"/>
  </w:num>
  <w:num w:numId="6" w16cid:durableId="2077389848">
    <w:abstractNumId w:val="6"/>
  </w:num>
  <w:num w:numId="7" w16cid:durableId="698896967">
    <w:abstractNumId w:val="19"/>
  </w:num>
  <w:num w:numId="8" w16cid:durableId="1003974038">
    <w:abstractNumId w:val="26"/>
  </w:num>
  <w:num w:numId="9" w16cid:durableId="1660227926">
    <w:abstractNumId w:val="14"/>
  </w:num>
  <w:num w:numId="10" w16cid:durableId="1148395436">
    <w:abstractNumId w:val="33"/>
  </w:num>
  <w:num w:numId="11" w16cid:durableId="1283686168">
    <w:abstractNumId w:val="34"/>
  </w:num>
  <w:num w:numId="12" w16cid:durableId="46533699">
    <w:abstractNumId w:val="36"/>
  </w:num>
  <w:num w:numId="13" w16cid:durableId="349840666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42284400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56790249">
    <w:abstractNumId w:val="30"/>
  </w:num>
  <w:num w:numId="16" w16cid:durableId="425228007">
    <w:abstractNumId w:val="16"/>
  </w:num>
  <w:num w:numId="17" w16cid:durableId="1679230619">
    <w:abstractNumId w:val="3"/>
  </w:num>
  <w:num w:numId="18" w16cid:durableId="1567304344">
    <w:abstractNumId w:val="2"/>
  </w:num>
  <w:num w:numId="19" w16cid:durableId="187254793">
    <w:abstractNumId w:val="1"/>
  </w:num>
  <w:num w:numId="20" w16cid:durableId="772894379">
    <w:abstractNumId w:val="0"/>
  </w:num>
  <w:num w:numId="21" w16cid:durableId="25906592">
    <w:abstractNumId w:val="22"/>
  </w:num>
  <w:num w:numId="22" w16cid:durableId="1799760740">
    <w:abstractNumId w:val="9"/>
  </w:num>
  <w:num w:numId="23" w16cid:durableId="2059544094">
    <w:abstractNumId w:val="11"/>
  </w:num>
  <w:num w:numId="24" w16cid:durableId="1697803571">
    <w:abstractNumId w:val="25"/>
  </w:num>
  <w:num w:numId="25" w16cid:durableId="600258133">
    <w:abstractNumId w:val="23"/>
  </w:num>
  <w:num w:numId="26" w16cid:durableId="442574969">
    <w:abstractNumId w:val="24"/>
  </w:num>
  <w:num w:numId="27" w16cid:durableId="2083066774">
    <w:abstractNumId w:val="35"/>
  </w:num>
  <w:num w:numId="28" w16cid:durableId="1820536421">
    <w:abstractNumId w:val="5"/>
  </w:num>
  <w:num w:numId="29" w16cid:durableId="221452121">
    <w:abstractNumId w:val="27"/>
  </w:num>
  <w:num w:numId="30" w16cid:durableId="697195389">
    <w:abstractNumId w:val="12"/>
  </w:num>
  <w:num w:numId="31" w16cid:durableId="2008164822">
    <w:abstractNumId w:val="10"/>
  </w:num>
  <w:num w:numId="32" w16cid:durableId="522741307">
    <w:abstractNumId w:val="29"/>
  </w:num>
  <w:num w:numId="33" w16cid:durableId="1825272572">
    <w:abstractNumId w:val="37"/>
  </w:num>
  <w:num w:numId="34" w16cid:durableId="1789885908">
    <w:abstractNumId w:val="28"/>
  </w:num>
  <w:num w:numId="35" w16cid:durableId="473448269">
    <w:abstractNumId w:val="38"/>
  </w:num>
  <w:num w:numId="36" w16cid:durableId="1681656572">
    <w:abstractNumId w:val="18"/>
  </w:num>
  <w:num w:numId="37" w16cid:durableId="1170606124">
    <w:abstractNumId w:val="8"/>
  </w:num>
  <w:num w:numId="38" w16cid:durableId="497309739">
    <w:abstractNumId w:val="13"/>
  </w:num>
  <w:num w:numId="39" w16cid:durableId="393746084">
    <w:abstractNumId w:val="21"/>
  </w:num>
  <w:num w:numId="40" w16cid:durableId="1615936737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 w16cid:durableId="828058253">
    <w:abstractNumId w:val="7"/>
  </w:num>
  <w:num w:numId="42" w16cid:durableId="1028877415">
    <w:abstractNumId w:val="4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IdMacAtCleanup w:val="15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Karl.Irresberger">
    <w15:presenceInfo w15:providerId="None" w15:userId="Karl.Irresberger"/>
  </w15:person>
  <w15:person w15:author="Irresberger">
    <w15:presenceInfo w15:providerId="None" w15:userId="Irresberger"/>
  </w15:person>
  <w15:person w15:author="VOSTA, Edith">
    <w15:presenceInfo w15:providerId="None" w15:userId="VOSTA, Edith"/>
  </w15:person>
  <w15:person w15:author="WINDISCH, Brigitte">
    <w15:presenceInfo w15:providerId="AD" w15:userId="S-1-5-21-1621582473-204489777-59529505-180731"/>
  </w15:person>
  <w15:person w15:author="IRRESBERGER Karl">
    <w15:presenceInfo w15:providerId="None" w15:userId="IRRESBERGER Karl"/>
  </w15:person>
  <w15:person w15:author="Karl Irresberger">
    <w15:presenceInfo w15:providerId="None" w15:userId="Karl Irresberger"/>
  </w15:person>
  <w15:person w15:author="wibri">
    <w15:presenceInfo w15:providerId="None" w15:userId="wibri"/>
  </w15:person>
  <w15:person w15:author="Karl_Irresberger">
    <w15:presenceInfo w15:providerId="None" w15:userId="Karl_Irresberger"/>
  </w15:person>
  <w15:person w15:author="IRRESBERGER, Karl">
    <w15:presenceInfo w15:providerId="None" w15:userId="IRRESBERGER, Karl"/>
  </w15:person>
  <w15:person w15:author="Autor">
    <w15:presenceInfo w15:providerId="None" w15:userId="Autor"/>
  </w15:person>
  <w15:person w15:author="K.Irresberger">
    <w15:presenceInfo w15:providerId="None" w15:userId="K.Irresberger"/>
  </w15:person>
  <w15:person w15:author="ZAVADIL, Thomas">
    <w15:presenceInfo w15:providerId="None" w15:userId="ZAVADIL, Thomas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3"/>
  <w:proofState w:spelling="clean" w:grammar="clean"/>
  <w:stylePaneFormatFilter w:val="1704" w:allStyles="0" w:customStyles="0" w:latentStyles="1" w:stylesInUse="0" w:headingStyles="0" w:numberingStyles="0" w:tableStyles="0" w:directFormattingOnRuns="1" w:directFormattingOnParagraphs="1" w:directFormattingOnNumbering="1" w:directFormattingOnTables="0" w:clearFormatting="1" w:top3HeadingStyles="0" w:visibleStyles="0" w:alternateStyleNames="0"/>
  <w:stylePaneSortMethod w:val="0000"/>
  <w:mailMerge>
    <w:mainDocumentType w:val="formLetters"/>
    <w:linkToQuery/>
    <w:dataType w:val="textFile"/>
    <w:connectString w:val=""/>
    <w:query w:val="SELECT * FROM C:\Users\irresbek\AppData\Local\Temp\Fabasoft\Data\Datasource_COO.3000.104.6.1901509.doc"/>
  </w:mailMerge>
  <w:trackRevisions/>
  <w:defaultTabStop w:val="708"/>
  <w:hyphenationZone w:val="425"/>
  <w:drawingGridHorizontalSpacing w:val="108"/>
  <w:drawingGridVerticalSpacing w:val="108"/>
  <w:doNotUseMarginsForDrawingGridOrigin/>
  <w:drawingGridHorizontalOrigin w:val="0"/>
  <w:drawingGridVerticalOrigin w:val="0"/>
  <w:characterSpacingControl w:val="doNotCompress"/>
  <w:hdrShapeDefaults>
    <o:shapedefaults v:ext="edit" spidmax="25395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dgnword-docGUID" w:val="{A930A5A2-D1FC-4AA0-9B5D-0FD77BE1F9B6}"/>
    <w:docVar w:name="dgnword-eventsink" w:val="556677568"/>
  </w:docVars>
  <w:rsids>
    <w:rsidRoot w:val="00823D6C"/>
    <w:rsid w:val="0000588B"/>
    <w:rsid w:val="00012163"/>
    <w:rsid w:val="000121D2"/>
    <w:rsid w:val="00012E9C"/>
    <w:rsid w:val="000170E5"/>
    <w:rsid w:val="00017BD4"/>
    <w:rsid w:val="0002459D"/>
    <w:rsid w:val="000259BE"/>
    <w:rsid w:val="00026B23"/>
    <w:rsid w:val="00027D72"/>
    <w:rsid w:val="00047287"/>
    <w:rsid w:val="00055240"/>
    <w:rsid w:val="000560D3"/>
    <w:rsid w:val="000617B4"/>
    <w:rsid w:val="00062608"/>
    <w:rsid w:val="00081736"/>
    <w:rsid w:val="00082363"/>
    <w:rsid w:val="0009643A"/>
    <w:rsid w:val="000A3EF1"/>
    <w:rsid w:val="000B790A"/>
    <w:rsid w:val="000B7E84"/>
    <w:rsid w:val="000C08E8"/>
    <w:rsid w:val="000D5488"/>
    <w:rsid w:val="000E4EED"/>
    <w:rsid w:val="000E6277"/>
    <w:rsid w:val="000F16DD"/>
    <w:rsid w:val="000F1DC8"/>
    <w:rsid w:val="000F36F6"/>
    <w:rsid w:val="000F3AFB"/>
    <w:rsid w:val="000F4620"/>
    <w:rsid w:val="000F61EE"/>
    <w:rsid w:val="0011172A"/>
    <w:rsid w:val="00126867"/>
    <w:rsid w:val="00130A8F"/>
    <w:rsid w:val="00133039"/>
    <w:rsid w:val="00140D49"/>
    <w:rsid w:val="001415B7"/>
    <w:rsid w:val="00142D13"/>
    <w:rsid w:val="001531A0"/>
    <w:rsid w:val="001577D9"/>
    <w:rsid w:val="00160A67"/>
    <w:rsid w:val="001618EC"/>
    <w:rsid w:val="00161D97"/>
    <w:rsid w:val="0016586F"/>
    <w:rsid w:val="00170ABD"/>
    <w:rsid w:val="00170F7E"/>
    <w:rsid w:val="0017245E"/>
    <w:rsid w:val="001810F2"/>
    <w:rsid w:val="001867D4"/>
    <w:rsid w:val="00197C39"/>
    <w:rsid w:val="001A21EF"/>
    <w:rsid w:val="001A2E32"/>
    <w:rsid w:val="001A3837"/>
    <w:rsid w:val="001A5019"/>
    <w:rsid w:val="001A7F6A"/>
    <w:rsid w:val="001B065A"/>
    <w:rsid w:val="001B478A"/>
    <w:rsid w:val="001B4E42"/>
    <w:rsid w:val="001B70F5"/>
    <w:rsid w:val="001D0C7D"/>
    <w:rsid w:val="001D1C7E"/>
    <w:rsid w:val="001E4BF7"/>
    <w:rsid w:val="001E66A6"/>
    <w:rsid w:val="001E69F7"/>
    <w:rsid w:val="001F2989"/>
    <w:rsid w:val="001F6B64"/>
    <w:rsid w:val="002073B6"/>
    <w:rsid w:val="002110ED"/>
    <w:rsid w:val="00213694"/>
    <w:rsid w:val="00220AAB"/>
    <w:rsid w:val="00223FCE"/>
    <w:rsid w:val="00233F79"/>
    <w:rsid w:val="00236A13"/>
    <w:rsid w:val="002400FC"/>
    <w:rsid w:val="002419CC"/>
    <w:rsid w:val="00250B56"/>
    <w:rsid w:val="002542BF"/>
    <w:rsid w:val="00256FD3"/>
    <w:rsid w:val="00263244"/>
    <w:rsid w:val="00271DF0"/>
    <w:rsid w:val="002747DF"/>
    <w:rsid w:val="00282559"/>
    <w:rsid w:val="00290866"/>
    <w:rsid w:val="002A5679"/>
    <w:rsid w:val="002B24B8"/>
    <w:rsid w:val="002B2D77"/>
    <w:rsid w:val="002B3AFF"/>
    <w:rsid w:val="002B56E9"/>
    <w:rsid w:val="002B6C27"/>
    <w:rsid w:val="002D1C07"/>
    <w:rsid w:val="002E7389"/>
    <w:rsid w:val="002E7E47"/>
    <w:rsid w:val="002F40DC"/>
    <w:rsid w:val="002F7155"/>
    <w:rsid w:val="00312650"/>
    <w:rsid w:val="003127F2"/>
    <w:rsid w:val="00316CD5"/>
    <w:rsid w:val="00327E19"/>
    <w:rsid w:val="003315A3"/>
    <w:rsid w:val="00332581"/>
    <w:rsid w:val="003361F1"/>
    <w:rsid w:val="00337E85"/>
    <w:rsid w:val="00340992"/>
    <w:rsid w:val="00347256"/>
    <w:rsid w:val="0035206F"/>
    <w:rsid w:val="00354E81"/>
    <w:rsid w:val="00361760"/>
    <w:rsid w:val="0036309F"/>
    <w:rsid w:val="0036520D"/>
    <w:rsid w:val="003654D1"/>
    <w:rsid w:val="00371B6B"/>
    <w:rsid w:val="003735C6"/>
    <w:rsid w:val="0038210E"/>
    <w:rsid w:val="003835A0"/>
    <w:rsid w:val="00387DC9"/>
    <w:rsid w:val="00390167"/>
    <w:rsid w:val="003927BF"/>
    <w:rsid w:val="00395520"/>
    <w:rsid w:val="003A18FA"/>
    <w:rsid w:val="003A24ED"/>
    <w:rsid w:val="003A7805"/>
    <w:rsid w:val="003B0B1A"/>
    <w:rsid w:val="003B38D4"/>
    <w:rsid w:val="003B7B52"/>
    <w:rsid w:val="003C20CB"/>
    <w:rsid w:val="003C23B4"/>
    <w:rsid w:val="003C2EE3"/>
    <w:rsid w:val="003C388E"/>
    <w:rsid w:val="003C5DFC"/>
    <w:rsid w:val="003C68C0"/>
    <w:rsid w:val="003D6E75"/>
    <w:rsid w:val="003D75ED"/>
    <w:rsid w:val="003E391A"/>
    <w:rsid w:val="003E63E1"/>
    <w:rsid w:val="003F175E"/>
    <w:rsid w:val="003F6FA1"/>
    <w:rsid w:val="003F7A21"/>
    <w:rsid w:val="003F7C56"/>
    <w:rsid w:val="00400A03"/>
    <w:rsid w:val="00400D1B"/>
    <w:rsid w:val="004045F5"/>
    <w:rsid w:val="00411E6A"/>
    <w:rsid w:val="00412AAC"/>
    <w:rsid w:val="00414CBF"/>
    <w:rsid w:val="00417328"/>
    <w:rsid w:val="00417FB2"/>
    <w:rsid w:val="00421934"/>
    <w:rsid w:val="00425A8B"/>
    <w:rsid w:val="00426D48"/>
    <w:rsid w:val="004301BA"/>
    <w:rsid w:val="0043665D"/>
    <w:rsid w:val="0044005F"/>
    <w:rsid w:val="00441C08"/>
    <w:rsid w:val="00444E70"/>
    <w:rsid w:val="00451C3F"/>
    <w:rsid w:val="00451F48"/>
    <w:rsid w:val="00462CF5"/>
    <w:rsid w:val="00470297"/>
    <w:rsid w:val="00475996"/>
    <w:rsid w:val="004912A0"/>
    <w:rsid w:val="00493C86"/>
    <w:rsid w:val="004A24CB"/>
    <w:rsid w:val="004A41FD"/>
    <w:rsid w:val="004B5DF0"/>
    <w:rsid w:val="004C0C62"/>
    <w:rsid w:val="004D1FC9"/>
    <w:rsid w:val="004D7A0F"/>
    <w:rsid w:val="004E01F9"/>
    <w:rsid w:val="004E518B"/>
    <w:rsid w:val="004E6751"/>
    <w:rsid w:val="004E7EC1"/>
    <w:rsid w:val="004F092C"/>
    <w:rsid w:val="004F184D"/>
    <w:rsid w:val="004F4D78"/>
    <w:rsid w:val="004F59DF"/>
    <w:rsid w:val="004F5B13"/>
    <w:rsid w:val="004F6111"/>
    <w:rsid w:val="0050164F"/>
    <w:rsid w:val="00505CCE"/>
    <w:rsid w:val="005062EE"/>
    <w:rsid w:val="00507579"/>
    <w:rsid w:val="00523E0F"/>
    <w:rsid w:val="00525B28"/>
    <w:rsid w:val="00527049"/>
    <w:rsid w:val="00532C0D"/>
    <w:rsid w:val="00532C8D"/>
    <w:rsid w:val="005348B9"/>
    <w:rsid w:val="00543804"/>
    <w:rsid w:val="00552A3C"/>
    <w:rsid w:val="0055417F"/>
    <w:rsid w:val="00555582"/>
    <w:rsid w:val="00555F6D"/>
    <w:rsid w:val="005717DB"/>
    <w:rsid w:val="00572595"/>
    <w:rsid w:val="00572FF8"/>
    <w:rsid w:val="005958BD"/>
    <w:rsid w:val="005A1BC3"/>
    <w:rsid w:val="005B510D"/>
    <w:rsid w:val="005C2308"/>
    <w:rsid w:val="005C45A7"/>
    <w:rsid w:val="005C466F"/>
    <w:rsid w:val="005C5636"/>
    <w:rsid w:val="005C5863"/>
    <w:rsid w:val="005C65D0"/>
    <w:rsid w:val="005C6B61"/>
    <w:rsid w:val="005D0631"/>
    <w:rsid w:val="005D1D40"/>
    <w:rsid w:val="005D7F56"/>
    <w:rsid w:val="005F2C9C"/>
    <w:rsid w:val="005F476C"/>
    <w:rsid w:val="005F4C59"/>
    <w:rsid w:val="0060364E"/>
    <w:rsid w:val="0060668D"/>
    <w:rsid w:val="006078D7"/>
    <w:rsid w:val="00627D2A"/>
    <w:rsid w:val="00632787"/>
    <w:rsid w:val="00633472"/>
    <w:rsid w:val="00634FC6"/>
    <w:rsid w:val="00641433"/>
    <w:rsid w:val="0064145E"/>
    <w:rsid w:val="006431B7"/>
    <w:rsid w:val="00646154"/>
    <w:rsid w:val="006557F0"/>
    <w:rsid w:val="0065681A"/>
    <w:rsid w:val="00663315"/>
    <w:rsid w:val="006641AA"/>
    <w:rsid w:val="00674F49"/>
    <w:rsid w:val="0068343A"/>
    <w:rsid w:val="00684834"/>
    <w:rsid w:val="006873CC"/>
    <w:rsid w:val="006926D9"/>
    <w:rsid w:val="00695CE7"/>
    <w:rsid w:val="006A0D38"/>
    <w:rsid w:val="006A3D6E"/>
    <w:rsid w:val="006B41C8"/>
    <w:rsid w:val="006B5EA2"/>
    <w:rsid w:val="006C67C5"/>
    <w:rsid w:val="006D473D"/>
    <w:rsid w:val="006D55AD"/>
    <w:rsid w:val="006E73D4"/>
    <w:rsid w:val="006E7430"/>
    <w:rsid w:val="006F6D99"/>
    <w:rsid w:val="006F7FB6"/>
    <w:rsid w:val="00700FB4"/>
    <w:rsid w:val="0070138E"/>
    <w:rsid w:val="0070380B"/>
    <w:rsid w:val="0070408A"/>
    <w:rsid w:val="00706271"/>
    <w:rsid w:val="007062DD"/>
    <w:rsid w:val="00707490"/>
    <w:rsid w:val="00710048"/>
    <w:rsid w:val="007123E3"/>
    <w:rsid w:val="0071309A"/>
    <w:rsid w:val="00732BED"/>
    <w:rsid w:val="00746986"/>
    <w:rsid w:val="007471DF"/>
    <w:rsid w:val="00751F42"/>
    <w:rsid w:val="007608FC"/>
    <w:rsid w:val="00763BA9"/>
    <w:rsid w:val="007659A4"/>
    <w:rsid w:val="00765E7F"/>
    <w:rsid w:val="007673E1"/>
    <w:rsid w:val="007678E4"/>
    <w:rsid w:val="00774503"/>
    <w:rsid w:val="007746CB"/>
    <w:rsid w:val="007750A2"/>
    <w:rsid w:val="00777093"/>
    <w:rsid w:val="00777C3C"/>
    <w:rsid w:val="00786055"/>
    <w:rsid w:val="00793D60"/>
    <w:rsid w:val="007A1E5A"/>
    <w:rsid w:val="007B1855"/>
    <w:rsid w:val="007B199B"/>
    <w:rsid w:val="007C3791"/>
    <w:rsid w:val="007C4ECE"/>
    <w:rsid w:val="007C5D62"/>
    <w:rsid w:val="007D157E"/>
    <w:rsid w:val="007D5948"/>
    <w:rsid w:val="007D6DC2"/>
    <w:rsid w:val="007D7905"/>
    <w:rsid w:val="007E0FDC"/>
    <w:rsid w:val="007E41F9"/>
    <w:rsid w:val="007F2809"/>
    <w:rsid w:val="007F2817"/>
    <w:rsid w:val="007F60EC"/>
    <w:rsid w:val="007F691B"/>
    <w:rsid w:val="00806B0A"/>
    <w:rsid w:val="0081129A"/>
    <w:rsid w:val="008171FA"/>
    <w:rsid w:val="00823D6C"/>
    <w:rsid w:val="0083299F"/>
    <w:rsid w:val="00832B60"/>
    <w:rsid w:val="00844C1A"/>
    <w:rsid w:val="00845356"/>
    <w:rsid w:val="00845F4B"/>
    <w:rsid w:val="008471D3"/>
    <w:rsid w:val="00847E9D"/>
    <w:rsid w:val="00851704"/>
    <w:rsid w:val="00852881"/>
    <w:rsid w:val="008531FD"/>
    <w:rsid w:val="00856C9C"/>
    <w:rsid w:val="00866A9F"/>
    <w:rsid w:val="00871C98"/>
    <w:rsid w:val="00874B01"/>
    <w:rsid w:val="00874C84"/>
    <w:rsid w:val="008770A0"/>
    <w:rsid w:val="00880E1D"/>
    <w:rsid w:val="00881B64"/>
    <w:rsid w:val="00883127"/>
    <w:rsid w:val="00890763"/>
    <w:rsid w:val="00896A97"/>
    <w:rsid w:val="008A52C7"/>
    <w:rsid w:val="008A58EF"/>
    <w:rsid w:val="008A6DF3"/>
    <w:rsid w:val="008A7818"/>
    <w:rsid w:val="008C2922"/>
    <w:rsid w:val="008C30AD"/>
    <w:rsid w:val="008C44B5"/>
    <w:rsid w:val="008C49B7"/>
    <w:rsid w:val="008C59E5"/>
    <w:rsid w:val="008C6D5E"/>
    <w:rsid w:val="008D11CA"/>
    <w:rsid w:val="008D5EC2"/>
    <w:rsid w:val="008D65EE"/>
    <w:rsid w:val="008F4C6F"/>
    <w:rsid w:val="009011B4"/>
    <w:rsid w:val="00910D23"/>
    <w:rsid w:val="00917019"/>
    <w:rsid w:val="009267DE"/>
    <w:rsid w:val="00926E6F"/>
    <w:rsid w:val="0092769F"/>
    <w:rsid w:val="00931CB8"/>
    <w:rsid w:val="00932E3B"/>
    <w:rsid w:val="009405A5"/>
    <w:rsid w:val="009408F4"/>
    <w:rsid w:val="0096190C"/>
    <w:rsid w:val="00966BA8"/>
    <w:rsid w:val="00975781"/>
    <w:rsid w:val="00981E40"/>
    <w:rsid w:val="009842BA"/>
    <w:rsid w:val="00996A6D"/>
    <w:rsid w:val="009972A7"/>
    <w:rsid w:val="009A3821"/>
    <w:rsid w:val="009A66FB"/>
    <w:rsid w:val="009B1D92"/>
    <w:rsid w:val="009B40DE"/>
    <w:rsid w:val="009B6A3E"/>
    <w:rsid w:val="009B7F6F"/>
    <w:rsid w:val="009C19D1"/>
    <w:rsid w:val="009C55C9"/>
    <w:rsid w:val="009D3432"/>
    <w:rsid w:val="009D44B7"/>
    <w:rsid w:val="009D6C44"/>
    <w:rsid w:val="009E6156"/>
    <w:rsid w:val="009E73E3"/>
    <w:rsid w:val="009F23D1"/>
    <w:rsid w:val="009F4804"/>
    <w:rsid w:val="00A06925"/>
    <w:rsid w:val="00A10EB5"/>
    <w:rsid w:val="00A1796C"/>
    <w:rsid w:val="00A23467"/>
    <w:rsid w:val="00A26175"/>
    <w:rsid w:val="00A266CE"/>
    <w:rsid w:val="00A30CB0"/>
    <w:rsid w:val="00A3316F"/>
    <w:rsid w:val="00A45DA0"/>
    <w:rsid w:val="00A478A8"/>
    <w:rsid w:val="00A54F31"/>
    <w:rsid w:val="00A551FD"/>
    <w:rsid w:val="00A57B62"/>
    <w:rsid w:val="00A601DC"/>
    <w:rsid w:val="00A63FD3"/>
    <w:rsid w:val="00A657CB"/>
    <w:rsid w:val="00A65D52"/>
    <w:rsid w:val="00A70D68"/>
    <w:rsid w:val="00A75020"/>
    <w:rsid w:val="00A80B74"/>
    <w:rsid w:val="00A8116A"/>
    <w:rsid w:val="00A948BF"/>
    <w:rsid w:val="00A96FD7"/>
    <w:rsid w:val="00AA32FA"/>
    <w:rsid w:val="00AB712F"/>
    <w:rsid w:val="00AC1B4A"/>
    <w:rsid w:val="00AC36E1"/>
    <w:rsid w:val="00AC43E1"/>
    <w:rsid w:val="00AC4B0C"/>
    <w:rsid w:val="00AC563F"/>
    <w:rsid w:val="00AC6BAB"/>
    <w:rsid w:val="00AD33C2"/>
    <w:rsid w:val="00AD3E22"/>
    <w:rsid w:val="00AD700E"/>
    <w:rsid w:val="00AE1E32"/>
    <w:rsid w:val="00AE34A8"/>
    <w:rsid w:val="00AF312F"/>
    <w:rsid w:val="00AF4465"/>
    <w:rsid w:val="00AF6B14"/>
    <w:rsid w:val="00B03009"/>
    <w:rsid w:val="00B06626"/>
    <w:rsid w:val="00B1585F"/>
    <w:rsid w:val="00B17899"/>
    <w:rsid w:val="00B17D9B"/>
    <w:rsid w:val="00B2519C"/>
    <w:rsid w:val="00B30DAF"/>
    <w:rsid w:val="00B32CF1"/>
    <w:rsid w:val="00B32DD5"/>
    <w:rsid w:val="00B33321"/>
    <w:rsid w:val="00B3374C"/>
    <w:rsid w:val="00B41D88"/>
    <w:rsid w:val="00B43D4D"/>
    <w:rsid w:val="00B44788"/>
    <w:rsid w:val="00B52903"/>
    <w:rsid w:val="00B53B3A"/>
    <w:rsid w:val="00B5519C"/>
    <w:rsid w:val="00B62A0C"/>
    <w:rsid w:val="00B6715C"/>
    <w:rsid w:val="00B67EC4"/>
    <w:rsid w:val="00B71719"/>
    <w:rsid w:val="00B719AA"/>
    <w:rsid w:val="00B71BC3"/>
    <w:rsid w:val="00B72D79"/>
    <w:rsid w:val="00B93925"/>
    <w:rsid w:val="00BA0364"/>
    <w:rsid w:val="00BA1D87"/>
    <w:rsid w:val="00BA3F82"/>
    <w:rsid w:val="00BB3F91"/>
    <w:rsid w:val="00BB5E30"/>
    <w:rsid w:val="00BC390C"/>
    <w:rsid w:val="00BC43F1"/>
    <w:rsid w:val="00BD2BA3"/>
    <w:rsid w:val="00BD2F59"/>
    <w:rsid w:val="00BE0BD1"/>
    <w:rsid w:val="00BE37FA"/>
    <w:rsid w:val="00BE4F95"/>
    <w:rsid w:val="00BE6A54"/>
    <w:rsid w:val="00BF5BD5"/>
    <w:rsid w:val="00BF7920"/>
    <w:rsid w:val="00C145F3"/>
    <w:rsid w:val="00C151F2"/>
    <w:rsid w:val="00C17CAB"/>
    <w:rsid w:val="00C201D3"/>
    <w:rsid w:val="00C21D1C"/>
    <w:rsid w:val="00C22816"/>
    <w:rsid w:val="00C250DE"/>
    <w:rsid w:val="00C25619"/>
    <w:rsid w:val="00C256C8"/>
    <w:rsid w:val="00C27FFC"/>
    <w:rsid w:val="00C318A4"/>
    <w:rsid w:val="00C3643C"/>
    <w:rsid w:val="00C414AC"/>
    <w:rsid w:val="00C52D12"/>
    <w:rsid w:val="00C558C2"/>
    <w:rsid w:val="00C606FA"/>
    <w:rsid w:val="00C61419"/>
    <w:rsid w:val="00C70920"/>
    <w:rsid w:val="00C71C42"/>
    <w:rsid w:val="00C737EF"/>
    <w:rsid w:val="00C75EC2"/>
    <w:rsid w:val="00C76A46"/>
    <w:rsid w:val="00C80A55"/>
    <w:rsid w:val="00C92C26"/>
    <w:rsid w:val="00C94FDF"/>
    <w:rsid w:val="00CB1842"/>
    <w:rsid w:val="00CB255E"/>
    <w:rsid w:val="00CC0243"/>
    <w:rsid w:val="00CC4E05"/>
    <w:rsid w:val="00CC7543"/>
    <w:rsid w:val="00CD6925"/>
    <w:rsid w:val="00CE0FFD"/>
    <w:rsid w:val="00CE25EE"/>
    <w:rsid w:val="00CE2A67"/>
    <w:rsid w:val="00CE2C1F"/>
    <w:rsid w:val="00CE2E10"/>
    <w:rsid w:val="00CF08D7"/>
    <w:rsid w:val="00CF0F1F"/>
    <w:rsid w:val="00CF20F4"/>
    <w:rsid w:val="00CF3EA6"/>
    <w:rsid w:val="00CF6EAE"/>
    <w:rsid w:val="00D0346A"/>
    <w:rsid w:val="00D0401D"/>
    <w:rsid w:val="00D0414F"/>
    <w:rsid w:val="00D12BF6"/>
    <w:rsid w:val="00D14709"/>
    <w:rsid w:val="00D22CE6"/>
    <w:rsid w:val="00D23911"/>
    <w:rsid w:val="00D23B84"/>
    <w:rsid w:val="00D27E4A"/>
    <w:rsid w:val="00D30786"/>
    <w:rsid w:val="00D30D37"/>
    <w:rsid w:val="00D34282"/>
    <w:rsid w:val="00D3584F"/>
    <w:rsid w:val="00D46151"/>
    <w:rsid w:val="00D46572"/>
    <w:rsid w:val="00D47811"/>
    <w:rsid w:val="00D51100"/>
    <w:rsid w:val="00D57A19"/>
    <w:rsid w:val="00D6007B"/>
    <w:rsid w:val="00D6491E"/>
    <w:rsid w:val="00D660AD"/>
    <w:rsid w:val="00D734F1"/>
    <w:rsid w:val="00D77C9B"/>
    <w:rsid w:val="00D77FC3"/>
    <w:rsid w:val="00D8389F"/>
    <w:rsid w:val="00D86D59"/>
    <w:rsid w:val="00D93E01"/>
    <w:rsid w:val="00DA7002"/>
    <w:rsid w:val="00DC0005"/>
    <w:rsid w:val="00DC18D9"/>
    <w:rsid w:val="00DC2458"/>
    <w:rsid w:val="00DC2653"/>
    <w:rsid w:val="00DC589B"/>
    <w:rsid w:val="00DE206C"/>
    <w:rsid w:val="00DE21EC"/>
    <w:rsid w:val="00DE67C1"/>
    <w:rsid w:val="00DF02B4"/>
    <w:rsid w:val="00DF3A35"/>
    <w:rsid w:val="00DF415B"/>
    <w:rsid w:val="00DF7DF4"/>
    <w:rsid w:val="00E00906"/>
    <w:rsid w:val="00E0184C"/>
    <w:rsid w:val="00E07E46"/>
    <w:rsid w:val="00E12E51"/>
    <w:rsid w:val="00E15A7F"/>
    <w:rsid w:val="00E23127"/>
    <w:rsid w:val="00E24344"/>
    <w:rsid w:val="00E253CA"/>
    <w:rsid w:val="00E36F08"/>
    <w:rsid w:val="00E4208F"/>
    <w:rsid w:val="00E4350C"/>
    <w:rsid w:val="00E52326"/>
    <w:rsid w:val="00E53DF4"/>
    <w:rsid w:val="00E53F2E"/>
    <w:rsid w:val="00E558CC"/>
    <w:rsid w:val="00E61C89"/>
    <w:rsid w:val="00E63615"/>
    <w:rsid w:val="00E7122B"/>
    <w:rsid w:val="00E71D66"/>
    <w:rsid w:val="00E73F08"/>
    <w:rsid w:val="00E756B3"/>
    <w:rsid w:val="00E80CFD"/>
    <w:rsid w:val="00E82648"/>
    <w:rsid w:val="00E82917"/>
    <w:rsid w:val="00E83FAC"/>
    <w:rsid w:val="00E90D57"/>
    <w:rsid w:val="00EA1C61"/>
    <w:rsid w:val="00EA7323"/>
    <w:rsid w:val="00EB00EE"/>
    <w:rsid w:val="00EB2FC0"/>
    <w:rsid w:val="00ED31EF"/>
    <w:rsid w:val="00ED3636"/>
    <w:rsid w:val="00ED4E56"/>
    <w:rsid w:val="00EE1C95"/>
    <w:rsid w:val="00EE25D1"/>
    <w:rsid w:val="00EE2DC8"/>
    <w:rsid w:val="00EF4F07"/>
    <w:rsid w:val="00F00B03"/>
    <w:rsid w:val="00F04B82"/>
    <w:rsid w:val="00F11360"/>
    <w:rsid w:val="00F12296"/>
    <w:rsid w:val="00F163EA"/>
    <w:rsid w:val="00F20912"/>
    <w:rsid w:val="00F2586A"/>
    <w:rsid w:val="00F26F7A"/>
    <w:rsid w:val="00F3004A"/>
    <w:rsid w:val="00F304A6"/>
    <w:rsid w:val="00F3370E"/>
    <w:rsid w:val="00F351CD"/>
    <w:rsid w:val="00F36810"/>
    <w:rsid w:val="00F50FD3"/>
    <w:rsid w:val="00F52EE3"/>
    <w:rsid w:val="00F5365D"/>
    <w:rsid w:val="00F56A20"/>
    <w:rsid w:val="00F67951"/>
    <w:rsid w:val="00F71415"/>
    <w:rsid w:val="00F73C34"/>
    <w:rsid w:val="00F7502B"/>
    <w:rsid w:val="00F75835"/>
    <w:rsid w:val="00F9027D"/>
    <w:rsid w:val="00FA2FE3"/>
    <w:rsid w:val="00FA3871"/>
    <w:rsid w:val="00FA611B"/>
    <w:rsid w:val="00FA792B"/>
    <w:rsid w:val="00FB12EF"/>
    <w:rsid w:val="00FB29A7"/>
    <w:rsid w:val="00FB506D"/>
    <w:rsid w:val="00FB5B9F"/>
    <w:rsid w:val="00FB61A6"/>
    <w:rsid w:val="00FC4CC4"/>
    <w:rsid w:val="00FC7FF8"/>
    <w:rsid w:val="00FE1952"/>
    <w:rsid w:val="00FE21C4"/>
    <w:rsid w:val="00FE3D80"/>
    <w:rsid w:val="00FE52A2"/>
    <w:rsid w:val="00FF56C9"/>
    <w:rsid w:val="00FF59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53953"/>
    <o:shapelayout v:ext="edit">
      <o:idmap v:ext="edit" data="1"/>
    </o:shapelayout>
  </w:shapeDefaults>
  <w:decimalSymbol w:val=","/>
  <w:listSeparator w:val=";"/>
  <w14:docId w14:val="1A2B505F"/>
  <w15:docId w15:val="{ECDA44FA-9C29-4ED6-9361-22D747E0ED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ajorHAnsi" w:eastAsiaTheme="minorEastAsia" w:hAnsiTheme="majorHAnsi" w:cstheme="minorBidi"/>
        <w:sz w:val="23"/>
        <w:szCs w:val="23"/>
        <w:lang w:val="de-DE" w:eastAsia="en-US" w:bidi="ar-SA"/>
      </w:rPr>
    </w:rPrDefault>
    <w:pPrDefault>
      <w:pPr>
        <w:spacing w:after="345" w:line="300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/>
    <w:lsdException w:name="toc 5" w:semiHidden="1" w:uiPriority="39"/>
    <w:lsdException w:name="toc 6" w:locked="1" w:semiHidden="1" w:uiPriority="39"/>
    <w:lsdException w:name="toc 7" w:locked="1" w:semiHidden="1" w:uiPriority="39"/>
    <w:lsdException w:name="toc 8" w:locked="1" w:semiHidden="1" w:uiPriority="39"/>
    <w:lsdException w:name="toc 9" w:locked="1" w:semiHidden="1" w:uiPriority="39"/>
    <w:lsdException w:name="Normal Indent" w:semiHidden="1" w:unhideWhenUsed="1"/>
    <w:lsdException w:name="footnote text" w:semiHidden="1" w:uiPriority="0" w:unhideWhenUsed="1"/>
    <w:lsdException w:name="annotation text" w:locked="1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locked="1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semiHidden="1" w:uiPriority="0" w:unhideWhenUsed="1"/>
    <w:lsdException w:name="annotation reference" w:locked="1" w:semiHidden="1" w:uiPriority="0" w:unhideWhenUsed="1"/>
    <w:lsdException w:name="line number" w:locked="1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semiHidden="1" w:unhideWhenUsed="1"/>
    <w:lsdException w:name="List Bullet" w:semiHidden="1" w:uiPriority="9" w:unhideWhenUsed="1" w:qFormat="1"/>
    <w:lsdException w:name="List Number" w:semiHidden="1" w:uiPriority="11" w:unhideWhenUsed="1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10" w:unhideWhenUsed="1" w:qFormat="1"/>
    <w:lsdException w:name="List Bullet 3" w:semiHidden="1" w:uiPriority="10" w:unhideWhenUsed="1" w:qFormat="1"/>
    <w:lsdException w:name="List Bullet 4" w:semiHidden="1" w:uiPriority="10" w:unhideWhenUsed="1"/>
    <w:lsdException w:name="List Bullet 5" w:semiHidden="1" w:uiPriority="10" w:unhideWhenUsed="1"/>
    <w:lsdException w:name="List Number 2" w:semiHidden="1" w:uiPriority="12" w:unhideWhenUsed="1" w:qFormat="1"/>
    <w:lsdException w:name="List Number 3" w:semiHidden="1" w:uiPriority="12" w:unhideWhenUsed="1"/>
    <w:lsdException w:name="List Number 4" w:semiHidden="1" w:uiPriority="12" w:unhideWhenUsed="1"/>
    <w:lsdException w:name="List Number 5" w:semiHidden="1" w:uiPriority="12" w:unhideWhenUsed="1"/>
    <w:lsdException w:name="Title" w:uiPriority="29"/>
    <w:lsdException w:name="Closing" w:semiHidden="1" w:uiPriority="46" w:unhideWhenUsed="1" w:qFormat="1"/>
    <w:lsdException w:name="Signature" w:locked="1" w:semiHidden="1" w:unhideWhenUsed="1"/>
    <w:lsdException w:name="Default Paragraph Font" w:semiHidden="1" w:uiPriority="1" w:unhideWhenUsed="1"/>
    <w:lsdException w:name="Body Text" w:locked="1" w:semiHidden="1" w:uiPriority="0" w:unhideWhenUsed="1"/>
    <w:lsdException w:name="Body Text Indent" w:locked="1" w:semiHidden="1" w:uiPriority="0" w:unhideWhenUsed="1"/>
    <w:lsdException w:name="List Continue" w:semiHidden="1" w:uiPriority="13" w:unhideWhenUsed="1" w:qFormat="1"/>
    <w:lsdException w:name="List Continue 2" w:semiHidden="1" w:uiPriority="14" w:unhideWhenUsed="1" w:qFormat="1"/>
    <w:lsdException w:name="List Continue 3" w:semiHidden="1" w:uiPriority="14" w:unhideWhenUsed="1"/>
    <w:lsdException w:name="List Continue 4" w:semiHidden="1" w:uiPriority="14"/>
    <w:lsdException w:name="List Continue 5" w:semiHidden="1" w:uiPriority="14"/>
    <w:lsdException w:name="Message Header" w:locked="1" w:semiHidden="1" w:unhideWhenUsed="1"/>
    <w:lsdException w:name="Subtitle" w:uiPriority="11"/>
    <w:lsdException w:name="Salutation" w:locked="1" w:semiHidden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semiHidden="1" w:unhideWhenUsed="1"/>
    <w:lsdException w:name="Body Text 2" w:locked="1" w:semiHidden="1" w:uiPriority="0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iPriority="0" w:unhideWhenUsed="1"/>
    <w:lsdException w:name="Hyperlink" w:semiHidden="1" w:unhideWhenUsed="1" w:qFormat="1"/>
    <w:lsdException w:name="FollowedHyperlink" w:semiHidden="1" w:unhideWhenUsed="1"/>
    <w:lsdException w:name="Strong" w:uiPriority="1" w:qFormat="1"/>
    <w:lsdException w:name="Emphasis" w:uiPriority="20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semiHidden="1" w:unhideWhenUsed="1"/>
    <w:lsdException w:name="HTML Bottom of Form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semiHidden="1" w:unhideWhenUsed="1"/>
    <w:lsdException w:name="HTML Definition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semiHidden="1" w:unhideWhenUsed="1"/>
    <w:lsdException w:name="annotation subject" w:locked="1" w:semiHidden="1" w:uiPriority="0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semiHidden="1" w:unhideWhenUsed="1"/>
    <w:lsdException w:name="Table Grid 2" w:locked="1" w:semiHidden="1" w:unhideWhenUsed="1"/>
    <w:lsdException w:name="Table Grid 3" w:locked="1" w:semiHidden="1" w:unhideWhenUsed="1"/>
    <w:lsdException w:name="Table Grid 4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iPriority="0" w:unhideWhenUsed="1"/>
    <w:lsdException w:name="Table Grid" w:uiPriority="0"/>
    <w:lsdException w:name="Table Theme" w:locked="1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locked="1" w:uiPriority="61"/>
    <w:lsdException w:name="Light Grid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uiPriority="60"/>
    <w:lsdException w:name="Light List Accent 1" w:locked="1" w:uiPriority="61"/>
    <w:lsdException w:name="Light Grid Accent 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uiPriority="34"/>
    <w:lsdException w:name="Quote" w:uiPriority="20" w:qFormat="1"/>
    <w:lsdException w:name="Intense Quote" w:locked="1" w:uiPriority="30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uiPriority="60"/>
    <w:lsdException w:name="Light List Accent 2" w:locked="1" w:uiPriority="61"/>
    <w:lsdException w:name="Light Grid Accent 2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uiPriority="60"/>
    <w:lsdException w:name="Light List Accent 3" w:locked="1" w:uiPriority="61"/>
    <w:lsdException w:name="Light Grid Accent 3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uiPriority="60"/>
    <w:lsdException w:name="Light List Accent 4" w:locked="1" w:uiPriority="61"/>
    <w:lsdException w:name="Light Grid Accent 4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uiPriority="60"/>
    <w:lsdException w:name="Light List Accent 5" w:locked="1" w:uiPriority="61"/>
    <w:lsdException w:name="Light Grid Accent 5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uiPriority="60"/>
    <w:lsdException w:name="Light List Accent 6" w:locked="1" w:uiPriority="61"/>
    <w:lsdException w:name="Light Grid Accent 6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Intense Emphasis" w:uiPriority="21"/>
    <w:lsdException w:name="Subtle Reference" w:locked="1" w:uiPriority="31"/>
    <w:lsdException w:name="Intense Reference" w:locked="1" w:uiPriority="32"/>
    <w:lsdException w:name="Book Title" w:locked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7F60EC"/>
    <w:rPr>
      <w:rFonts w:ascii="Calibri" w:hAnsi="Calibri"/>
      <w:sz w:val="24"/>
      <w14:numForm w14:val="lining"/>
    </w:rPr>
  </w:style>
  <w:style w:type="paragraph" w:styleId="berschrift1">
    <w:name w:val="heading 1"/>
    <w:aliases w:val="Ü1"/>
    <w:basedOn w:val="Standard"/>
    <w:next w:val="Standard"/>
    <w:link w:val="berschrift1Zchn"/>
    <w:qFormat/>
    <w:rsid w:val="002B56E9"/>
    <w:pPr>
      <w:keepNext/>
      <w:pageBreakBefore/>
      <w:spacing w:after="690" w:line="690" w:lineRule="exact"/>
      <w:outlineLvl w:val="0"/>
    </w:pPr>
    <w:rPr>
      <w:rFonts w:asciiTheme="majorHAnsi" w:hAnsiTheme="majorHAnsi"/>
      <w:bCs/>
      <w:color w:val="E6320F" w:themeColor="text2"/>
      <w:sz w:val="56"/>
      <w:szCs w:val="22"/>
    </w:rPr>
  </w:style>
  <w:style w:type="paragraph" w:styleId="berschrift2">
    <w:name w:val="heading 2"/>
    <w:aliases w:val="Ü2"/>
    <w:basedOn w:val="berschrift1"/>
    <w:next w:val="Standard"/>
    <w:link w:val="berschrift2Zchn"/>
    <w:qFormat/>
    <w:rsid w:val="00E14EBF"/>
    <w:pPr>
      <w:pageBreakBefore w:val="0"/>
      <w:spacing w:before="690" w:after="345" w:line="300" w:lineRule="auto"/>
      <w:outlineLvl w:val="1"/>
    </w:pPr>
    <w:rPr>
      <w:b/>
      <w:sz w:val="30"/>
    </w:rPr>
  </w:style>
  <w:style w:type="paragraph" w:styleId="berschrift3">
    <w:name w:val="heading 3"/>
    <w:aliases w:val="Ü3"/>
    <w:basedOn w:val="berschrift2"/>
    <w:next w:val="Standard"/>
    <w:link w:val="berschrift3Zchn"/>
    <w:qFormat/>
    <w:rsid w:val="007C32B2"/>
    <w:pPr>
      <w:spacing w:after="0"/>
      <w:outlineLvl w:val="2"/>
    </w:pPr>
    <w:rPr>
      <w:color w:val="auto"/>
      <w:sz w:val="25"/>
    </w:rPr>
  </w:style>
  <w:style w:type="paragraph" w:styleId="berschrift4">
    <w:name w:val="heading 4"/>
    <w:aliases w:val="Ü4"/>
    <w:basedOn w:val="berschrift3"/>
    <w:next w:val="Standard"/>
    <w:link w:val="berschrift4Zchn"/>
    <w:uiPriority w:val="2"/>
    <w:semiHidden/>
    <w:rsid w:val="00F74E7D"/>
    <w:pPr>
      <w:outlineLvl w:val="3"/>
    </w:pPr>
    <w:rPr>
      <w:sz w:val="23"/>
    </w:rPr>
  </w:style>
  <w:style w:type="paragraph" w:styleId="berschrift5">
    <w:name w:val="heading 5"/>
    <w:aliases w:val="Ü5"/>
    <w:basedOn w:val="berschrift4"/>
    <w:next w:val="Standard"/>
    <w:link w:val="berschrift5Zchn"/>
    <w:uiPriority w:val="2"/>
    <w:semiHidden/>
    <w:rsid w:val="006A19C4"/>
    <w:pPr>
      <w:outlineLvl w:val="4"/>
    </w:pPr>
    <w:rPr>
      <w:b w:val="0"/>
      <w:color w:val="4D4D4D"/>
    </w:rPr>
  </w:style>
  <w:style w:type="paragraph" w:styleId="berschrift6">
    <w:name w:val="heading 6"/>
    <w:basedOn w:val="Standard"/>
    <w:next w:val="Standard"/>
    <w:link w:val="berschrift6Zchn"/>
    <w:uiPriority w:val="2"/>
    <w:semiHidden/>
    <w:qFormat/>
    <w:rsid w:val="009176CC"/>
    <w:pPr>
      <w:pBdr>
        <w:bottom w:val="dotted" w:sz="6" w:space="1" w:color="CA0237" w:themeColor="accent1"/>
      </w:pBdr>
      <w:spacing w:before="300" w:after="0"/>
      <w:outlineLvl w:val="5"/>
    </w:pPr>
    <w:rPr>
      <w:caps/>
      <w:color w:val="970128" w:themeColor="accent1" w:themeShade="BF"/>
      <w:spacing w:val="10"/>
      <w:szCs w:val="22"/>
    </w:rPr>
  </w:style>
  <w:style w:type="paragraph" w:styleId="berschrift7">
    <w:name w:val="heading 7"/>
    <w:basedOn w:val="Standard"/>
    <w:next w:val="Standard"/>
    <w:link w:val="berschrift7Zchn"/>
    <w:uiPriority w:val="2"/>
    <w:semiHidden/>
    <w:qFormat/>
    <w:rsid w:val="009176CC"/>
    <w:pPr>
      <w:spacing w:before="300" w:after="0"/>
      <w:outlineLvl w:val="6"/>
    </w:pPr>
    <w:rPr>
      <w:caps/>
      <w:color w:val="970128" w:themeColor="accent1" w:themeShade="BF"/>
      <w:spacing w:val="10"/>
      <w:szCs w:val="22"/>
    </w:rPr>
  </w:style>
  <w:style w:type="paragraph" w:styleId="berschrift8">
    <w:name w:val="heading 8"/>
    <w:basedOn w:val="Standard"/>
    <w:next w:val="Standard"/>
    <w:link w:val="berschrift8Zchn"/>
    <w:uiPriority w:val="2"/>
    <w:semiHidden/>
    <w:qFormat/>
    <w:rsid w:val="009176CC"/>
    <w:pPr>
      <w:spacing w:before="300" w:after="0"/>
      <w:outlineLvl w:val="7"/>
    </w:pPr>
    <w:rPr>
      <w:caps/>
      <w:spacing w:val="10"/>
      <w:sz w:val="18"/>
      <w:szCs w:val="18"/>
    </w:rPr>
  </w:style>
  <w:style w:type="paragraph" w:styleId="berschrift9">
    <w:name w:val="heading 9"/>
    <w:basedOn w:val="Standard"/>
    <w:next w:val="Standard"/>
    <w:link w:val="berschrift9Zchn"/>
    <w:uiPriority w:val="2"/>
    <w:semiHidden/>
    <w:qFormat/>
    <w:rsid w:val="009176CC"/>
    <w:pPr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Absendedaten">
    <w:name w:val="Absendedaten"/>
    <w:basedOn w:val="KeinLeerraum"/>
    <w:uiPriority w:val="49"/>
    <w:qFormat/>
    <w:rsid w:val="0078343E"/>
    <w:pPr>
      <w:spacing w:line="220" w:lineRule="exact"/>
    </w:pPr>
    <w:rPr>
      <w:sz w:val="17"/>
      <w:szCs w:val="16"/>
    </w:rPr>
  </w:style>
  <w:style w:type="paragraph" w:styleId="Verzeichnis1">
    <w:name w:val="toc 1"/>
    <w:basedOn w:val="Standard"/>
    <w:next w:val="Standard"/>
    <w:autoRedefine/>
    <w:uiPriority w:val="39"/>
    <w:semiHidden/>
    <w:rsid w:val="005042C1"/>
    <w:pPr>
      <w:tabs>
        <w:tab w:val="left" w:pos="284"/>
        <w:tab w:val="right" w:leader="dot" w:pos="7297"/>
      </w:tabs>
      <w:spacing w:after="156"/>
    </w:pPr>
    <w:rPr>
      <w:color w:val="E6320F" w:themeColor="text2"/>
    </w:rPr>
  </w:style>
  <w:style w:type="paragraph" w:styleId="Fuzeile">
    <w:name w:val="footer"/>
    <w:basedOn w:val="Standard"/>
    <w:link w:val="FuzeileZchn"/>
    <w:rsid w:val="00ED74D3"/>
    <w:pPr>
      <w:spacing w:after="0"/>
      <w:jc w:val="right"/>
    </w:pPr>
    <w:rPr>
      <w:sz w:val="16"/>
      <w:szCs w:val="15"/>
    </w:rPr>
  </w:style>
  <w:style w:type="character" w:customStyle="1" w:styleId="FuzeileZchn">
    <w:name w:val="Fußzeile Zchn"/>
    <w:basedOn w:val="Absatz-Standardschriftart"/>
    <w:link w:val="Fuzeile"/>
    <w:uiPriority w:val="57"/>
    <w:rsid w:val="00FE4E2E"/>
    <w:rPr>
      <w:sz w:val="16"/>
      <w:szCs w:val="15"/>
      <w:lang w:val="de-AT"/>
    </w:rPr>
  </w:style>
  <w:style w:type="paragraph" w:styleId="KeinLeerraum">
    <w:name w:val="No Spacing"/>
    <w:basedOn w:val="Standard"/>
    <w:link w:val="KeinLeerraumZchn"/>
    <w:qFormat/>
    <w:rsid w:val="00CD61E1"/>
    <w:pPr>
      <w:spacing w:after="0"/>
    </w:pPr>
  </w:style>
  <w:style w:type="character" w:customStyle="1" w:styleId="berschrift1Zchn">
    <w:name w:val="Überschrift 1 Zchn"/>
    <w:aliases w:val="Ü1 Zchn"/>
    <w:basedOn w:val="Absatz-Standardschriftart"/>
    <w:link w:val="berschrift1"/>
    <w:uiPriority w:val="2"/>
    <w:semiHidden/>
    <w:rsid w:val="002B56E9"/>
    <w:rPr>
      <w:bCs/>
      <w:color w:val="E6320F" w:themeColor="text2"/>
      <w:sz w:val="56"/>
      <w:szCs w:val="22"/>
      <w14:numForm w14:val="lining"/>
    </w:rPr>
  </w:style>
  <w:style w:type="character" w:customStyle="1" w:styleId="berschrift2Zchn">
    <w:name w:val="Überschrift 2 Zchn"/>
    <w:aliases w:val="Ü2 Zchn"/>
    <w:basedOn w:val="Absatz-Standardschriftart"/>
    <w:link w:val="berschrift2"/>
    <w:uiPriority w:val="2"/>
    <w:semiHidden/>
    <w:rsid w:val="00536503"/>
    <w:rPr>
      <w:rFonts w:asciiTheme="majorHAnsi" w:hAnsiTheme="majorHAnsi"/>
      <w:b/>
      <w:bCs/>
      <w:color w:val="E6320F" w:themeColor="text2"/>
      <w:sz w:val="30"/>
      <w:lang w:val="de-AT"/>
    </w:rPr>
  </w:style>
  <w:style w:type="character" w:customStyle="1" w:styleId="berschrift3Zchn">
    <w:name w:val="Überschrift 3 Zchn"/>
    <w:aliases w:val="Ü3 Zchn"/>
    <w:basedOn w:val="Absatz-Standardschriftart"/>
    <w:link w:val="berschrift3"/>
    <w:uiPriority w:val="2"/>
    <w:semiHidden/>
    <w:rsid w:val="00576F52"/>
    <w:rPr>
      <w:rFonts w:asciiTheme="majorHAnsi" w:hAnsiTheme="majorHAnsi"/>
      <w:b/>
      <w:bCs/>
      <w:sz w:val="25"/>
      <w:lang w:val="de-AT"/>
    </w:rPr>
  </w:style>
  <w:style w:type="character" w:customStyle="1" w:styleId="berschrift4Zchn">
    <w:name w:val="Überschrift 4 Zchn"/>
    <w:aliases w:val="Ü4 Zchn"/>
    <w:basedOn w:val="Absatz-Standardschriftart"/>
    <w:link w:val="berschrift4"/>
    <w:uiPriority w:val="2"/>
    <w:semiHidden/>
    <w:rsid w:val="00536503"/>
    <w:rPr>
      <w:rFonts w:asciiTheme="majorHAnsi" w:hAnsiTheme="majorHAnsi"/>
      <w:b/>
      <w:bCs/>
      <w:sz w:val="23"/>
      <w:lang w:val="de-AT"/>
    </w:rPr>
  </w:style>
  <w:style w:type="character" w:customStyle="1" w:styleId="berschrift5Zchn">
    <w:name w:val="Überschrift 5 Zchn"/>
    <w:aliases w:val="Ü5 Zchn"/>
    <w:basedOn w:val="Absatz-Standardschriftart"/>
    <w:link w:val="berschrift5"/>
    <w:uiPriority w:val="2"/>
    <w:semiHidden/>
    <w:rsid w:val="006A19C4"/>
    <w:rPr>
      <w:rFonts w:asciiTheme="majorHAnsi" w:hAnsiTheme="majorHAnsi"/>
      <w:bCs/>
      <w:color w:val="4D4D4D"/>
      <w:sz w:val="23"/>
      <w:lang w:val="de-AT"/>
    </w:rPr>
  </w:style>
  <w:style w:type="character" w:customStyle="1" w:styleId="berschrift6Zchn">
    <w:name w:val="Überschrift 6 Zchn"/>
    <w:basedOn w:val="Absatz-Standardschriftart"/>
    <w:link w:val="berschrift6"/>
    <w:uiPriority w:val="2"/>
    <w:semiHidden/>
    <w:rsid w:val="00810BF1"/>
    <w:rPr>
      <w:caps/>
      <w:color w:val="970128" w:themeColor="accent1" w:themeShade="BF"/>
      <w:spacing w:val="10"/>
      <w:sz w:val="23"/>
      <w:lang w:val="de-AT"/>
    </w:rPr>
  </w:style>
  <w:style w:type="character" w:customStyle="1" w:styleId="berschrift7Zchn">
    <w:name w:val="Überschrift 7 Zchn"/>
    <w:basedOn w:val="Absatz-Standardschriftart"/>
    <w:link w:val="berschrift7"/>
    <w:uiPriority w:val="2"/>
    <w:semiHidden/>
    <w:rsid w:val="00810BF1"/>
    <w:rPr>
      <w:caps/>
      <w:color w:val="970128" w:themeColor="accent1" w:themeShade="BF"/>
      <w:spacing w:val="10"/>
      <w:sz w:val="23"/>
      <w:lang w:val="de-AT"/>
    </w:rPr>
  </w:style>
  <w:style w:type="character" w:customStyle="1" w:styleId="berschrift8Zchn">
    <w:name w:val="Überschrift 8 Zchn"/>
    <w:basedOn w:val="Absatz-Standardschriftart"/>
    <w:link w:val="berschrift8"/>
    <w:uiPriority w:val="2"/>
    <w:semiHidden/>
    <w:rsid w:val="00810BF1"/>
    <w:rPr>
      <w:caps/>
      <w:spacing w:val="10"/>
      <w:sz w:val="18"/>
      <w:szCs w:val="18"/>
      <w:lang w:val="de-AT"/>
    </w:rPr>
  </w:style>
  <w:style w:type="character" w:customStyle="1" w:styleId="berschrift9Zchn">
    <w:name w:val="Überschrift 9 Zchn"/>
    <w:basedOn w:val="Absatz-Standardschriftart"/>
    <w:link w:val="berschrift9"/>
    <w:uiPriority w:val="2"/>
    <w:semiHidden/>
    <w:rsid w:val="00810BF1"/>
    <w:rPr>
      <w:i/>
      <w:caps/>
      <w:spacing w:val="10"/>
      <w:sz w:val="18"/>
      <w:szCs w:val="18"/>
      <w:lang w:val="de-AT"/>
    </w:rPr>
  </w:style>
  <w:style w:type="paragraph" w:styleId="Beschriftung">
    <w:name w:val="caption"/>
    <w:basedOn w:val="Standard"/>
    <w:next w:val="Standard"/>
    <w:uiPriority w:val="5"/>
    <w:qFormat/>
    <w:rsid w:val="00975781"/>
    <w:pPr>
      <w:spacing w:before="345"/>
    </w:pPr>
    <w:rPr>
      <w:bCs/>
      <w:color w:val="404040" w:themeColor="text1" w:themeTint="BF"/>
      <w:sz w:val="19"/>
      <w:szCs w:val="16"/>
    </w:rPr>
  </w:style>
  <w:style w:type="paragraph" w:customStyle="1" w:styleId="ProgrammWannWas">
    <w:name w:val="Programm Wann Was"/>
    <w:aliases w:val="P-Wann-Was"/>
    <w:basedOn w:val="Standard"/>
    <w:uiPriority w:val="23"/>
    <w:qFormat/>
    <w:rsid w:val="000619DC"/>
    <w:pPr>
      <w:ind w:left="1888" w:hanging="1888"/>
    </w:pPr>
    <w:rPr>
      <w:rFonts w:eastAsia="Times New Roman" w:cs="Times New Roman"/>
      <w:szCs w:val="22"/>
      <w:lang w:eastAsia="de-AT"/>
    </w:rPr>
  </w:style>
  <w:style w:type="character" w:styleId="Fett">
    <w:name w:val="Strong"/>
    <w:uiPriority w:val="1"/>
    <w:qFormat/>
    <w:rsid w:val="009176CC"/>
    <w:rPr>
      <w:b/>
      <w:bCs/>
    </w:rPr>
  </w:style>
  <w:style w:type="paragraph" w:styleId="Kommentartext">
    <w:name w:val="annotation text"/>
    <w:basedOn w:val="Standard"/>
    <w:link w:val="KommentartextZchn"/>
    <w:unhideWhenUsed/>
    <w:locked/>
    <w:rsid w:val="008E3164"/>
    <w:pPr>
      <w:spacing w:line="240" w:lineRule="auto"/>
    </w:pPr>
    <w:rPr>
      <w:sz w:val="20"/>
    </w:rPr>
  </w:style>
  <w:style w:type="paragraph" w:styleId="Listenabsatz">
    <w:name w:val="List Paragraph"/>
    <w:basedOn w:val="Standard"/>
    <w:uiPriority w:val="54"/>
    <w:semiHidden/>
    <w:rsid w:val="0083382F"/>
    <w:pPr>
      <w:numPr>
        <w:numId w:val="6"/>
      </w:numPr>
      <w:ind w:left="397" w:hanging="397"/>
      <w:contextualSpacing/>
    </w:pPr>
  </w:style>
  <w:style w:type="paragraph" w:styleId="Zitat">
    <w:name w:val="Quote"/>
    <w:basedOn w:val="Standard"/>
    <w:next w:val="Standard"/>
    <w:link w:val="ZitatZchn"/>
    <w:uiPriority w:val="20"/>
    <w:qFormat/>
    <w:rsid w:val="00082363"/>
    <w:pPr>
      <w:ind w:left="397" w:right="794"/>
    </w:pPr>
    <w:rPr>
      <w:iCs/>
      <w:color w:val="E6320F" w:themeColor="text2"/>
      <w:sz w:val="25"/>
    </w:rPr>
  </w:style>
  <w:style w:type="character" w:customStyle="1" w:styleId="ZitatZchn">
    <w:name w:val="Zitat Zchn"/>
    <w:basedOn w:val="Absatz-Standardschriftart"/>
    <w:link w:val="Zitat"/>
    <w:uiPriority w:val="20"/>
    <w:rsid w:val="00082363"/>
    <w:rPr>
      <w:rFonts w:asciiTheme="minorHAnsi" w:hAnsiTheme="minorHAnsi"/>
      <w:iCs/>
      <w:color w:val="E6320F" w:themeColor="text2"/>
      <w:sz w:val="25"/>
      <w14:numForm w14:val="lining"/>
    </w:rPr>
  </w:style>
  <w:style w:type="paragraph" w:styleId="IntensivesZitat">
    <w:name w:val="Intense Quote"/>
    <w:basedOn w:val="Standard"/>
    <w:next w:val="Standard"/>
    <w:link w:val="IntensivesZitatZchn"/>
    <w:uiPriority w:val="30"/>
    <w:semiHidden/>
    <w:locked/>
    <w:rsid w:val="008E3164"/>
    <w:pPr>
      <w:pBdr>
        <w:top w:val="single" w:sz="4" w:space="10" w:color="CA0237" w:themeColor="accent1"/>
        <w:left w:val="single" w:sz="4" w:space="10" w:color="CA0237" w:themeColor="accent1"/>
      </w:pBdr>
      <w:spacing w:after="0"/>
      <w:ind w:left="1296" w:right="1152"/>
      <w:jc w:val="both"/>
    </w:pPr>
    <w:rPr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semiHidden/>
    <w:rsid w:val="008E3164"/>
    <w:rPr>
      <w:i/>
      <w:iCs/>
      <w:sz w:val="23"/>
      <w:szCs w:val="20"/>
      <w:lang w:val="de-AT"/>
    </w:rPr>
  </w:style>
  <w:style w:type="character" w:styleId="IntensiveHervorhebung">
    <w:name w:val="Intense Emphasis"/>
    <w:uiPriority w:val="21"/>
    <w:semiHidden/>
    <w:rsid w:val="00DC53C4"/>
    <w:rPr>
      <w:b/>
      <w:bCs/>
      <w:caps/>
      <w:smallCaps w:val="0"/>
      <w:color w:val="E6320F" w:themeColor="text2"/>
      <w:spacing w:val="0"/>
    </w:rPr>
  </w:style>
  <w:style w:type="paragraph" w:customStyle="1" w:styleId="KennZ">
    <w:name w:val="KennZ"/>
    <w:basedOn w:val="GZ"/>
    <w:uiPriority w:val="49"/>
    <w:semiHidden/>
    <w:qFormat/>
    <w:rsid w:val="00F013B5"/>
    <w:pPr>
      <w:spacing w:after="345"/>
    </w:pPr>
    <w:rPr>
      <w:b/>
      <w:caps/>
    </w:rPr>
  </w:style>
  <w:style w:type="character" w:styleId="IntensiverVerweis">
    <w:name w:val="Intense Reference"/>
    <w:uiPriority w:val="32"/>
    <w:semiHidden/>
    <w:locked/>
    <w:rsid w:val="009176CC"/>
    <w:rPr>
      <w:b/>
      <w:bCs/>
      <w:i/>
      <w:iCs/>
      <w:caps/>
      <w:color w:val="CA0237" w:themeColor="accent1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9176CC"/>
    <w:pPr>
      <w:outlineLvl w:val="9"/>
    </w:pPr>
  </w:style>
  <w:style w:type="paragraph" w:customStyle="1" w:styleId="PersonalName">
    <w:name w:val="Personal Name"/>
    <w:basedOn w:val="Standard"/>
    <w:uiPriority w:val="99"/>
    <w:semiHidden/>
    <w:locked/>
    <w:rsid w:val="006456D7"/>
    <w:pPr>
      <w:spacing w:before="720"/>
    </w:pPr>
    <w:rPr>
      <w:b/>
      <w:color w:val="000000"/>
      <w:spacing w:val="10"/>
      <w:kern w:val="28"/>
      <w:sz w:val="28"/>
      <w:szCs w:val="28"/>
    </w:rPr>
  </w:style>
  <w:style w:type="character" w:customStyle="1" w:styleId="KeinLeerraumZchn">
    <w:name w:val="Kein Leerraum Zchn"/>
    <w:basedOn w:val="Absatz-Standardschriftart"/>
    <w:link w:val="KeinLeerraum"/>
    <w:rsid w:val="001C1B9F"/>
    <w:rPr>
      <w:sz w:val="23"/>
      <w:szCs w:val="20"/>
      <w:lang w:val="de-AT"/>
    </w:rPr>
  </w:style>
  <w:style w:type="paragraph" w:styleId="Sprechblasentext">
    <w:name w:val="Balloon Text"/>
    <w:basedOn w:val="Standard"/>
    <w:link w:val="SprechblasentextZchn"/>
    <w:semiHidden/>
    <w:unhideWhenUsed/>
    <w:locked/>
    <w:rsid w:val="003A67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6754"/>
    <w:rPr>
      <w:rFonts w:ascii="Tahoma" w:hAnsi="Tahoma" w:cs="Tahoma"/>
      <w:sz w:val="16"/>
      <w:szCs w:val="16"/>
    </w:rPr>
  </w:style>
  <w:style w:type="table" w:styleId="Tabellenraster">
    <w:name w:val="Table Grid"/>
    <w:basedOn w:val="NormaleTabelle"/>
    <w:rsid w:val="0074105E"/>
    <w:pPr>
      <w:spacing w:after="0" w:line="264" w:lineRule="auto"/>
    </w:pPr>
    <w:rPr>
      <w:sz w:val="2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85" w:type="dxa"/>
        <w:bottom w:w="85" w:type="dxa"/>
      </w:tblCellMar>
    </w:tblPr>
  </w:style>
  <w:style w:type="character" w:styleId="Hyperlink">
    <w:name w:val="Hyperlink"/>
    <w:basedOn w:val="Absatz-Standardschriftart"/>
    <w:uiPriority w:val="99"/>
    <w:qFormat/>
    <w:rsid w:val="00CC1917"/>
    <w:rPr>
      <w:color w:val="auto"/>
      <w:u w:val="single"/>
    </w:rPr>
  </w:style>
  <w:style w:type="paragraph" w:styleId="Kopfzeile">
    <w:name w:val="header"/>
    <w:basedOn w:val="Standard"/>
    <w:link w:val="KopfzeileZchn"/>
    <w:rsid w:val="001D72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rsid w:val="00536503"/>
    <w:rPr>
      <w:sz w:val="23"/>
      <w:szCs w:val="20"/>
      <w:lang w:val="de-AT"/>
    </w:rPr>
  </w:style>
  <w:style w:type="paragraph" w:customStyle="1" w:styleId="UnterzeichnetiV">
    <w:name w:val="Unterzeichnet i.V."/>
    <w:basedOn w:val="KeinLeerraum"/>
    <w:next w:val="Standard"/>
    <w:uiPriority w:val="46"/>
    <w:qFormat/>
    <w:rsid w:val="0071309A"/>
    <w:pPr>
      <w:keepNext/>
    </w:pPr>
  </w:style>
  <w:style w:type="character" w:styleId="Platzhaltertext">
    <w:name w:val="Placeholder Text"/>
    <w:basedOn w:val="Absatz-Standardschriftart"/>
    <w:uiPriority w:val="99"/>
    <w:semiHidden/>
    <w:rsid w:val="00B7134B"/>
    <w:rPr>
      <w:color w:val="808080"/>
    </w:rPr>
  </w:style>
  <w:style w:type="paragraph" w:styleId="Titel">
    <w:name w:val="Title"/>
    <w:basedOn w:val="Standard"/>
    <w:next w:val="Untertitel"/>
    <w:link w:val="TitelZchn"/>
    <w:uiPriority w:val="29"/>
    <w:semiHidden/>
    <w:rsid w:val="00D60857"/>
    <w:pPr>
      <w:framePr w:w="9072" w:hSpace="284" w:wrap="around" w:hAnchor="page" w:x="1611" w:yAlign="bottom" w:anchorLock="1"/>
      <w:spacing w:line="690" w:lineRule="exact"/>
    </w:pPr>
    <w:rPr>
      <w:rFonts w:eastAsia="Calibri" w:cs="Times New Roman"/>
      <w:sz w:val="56"/>
      <w:szCs w:val="60"/>
    </w:rPr>
  </w:style>
  <w:style w:type="character" w:customStyle="1" w:styleId="TitelZchn">
    <w:name w:val="Titel Zchn"/>
    <w:basedOn w:val="Absatz-Standardschriftart"/>
    <w:link w:val="Titel"/>
    <w:uiPriority w:val="29"/>
    <w:semiHidden/>
    <w:rsid w:val="00536503"/>
    <w:rPr>
      <w:rFonts w:asciiTheme="majorHAnsi" w:eastAsia="Calibri" w:hAnsiTheme="majorHAnsi" w:cs="Times New Roman"/>
      <w:sz w:val="56"/>
      <w:szCs w:val="60"/>
      <w:lang w:val="de-AT"/>
    </w:rPr>
  </w:style>
  <w:style w:type="paragraph" w:styleId="Untertitel">
    <w:name w:val="Subtitle"/>
    <w:basedOn w:val="Standard"/>
    <w:next w:val="Standard"/>
    <w:link w:val="UntertitelZchn"/>
    <w:uiPriority w:val="29"/>
    <w:semiHidden/>
    <w:rsid w:val="00EF2FA1"/>
    <w:pPr>
      <w:numPr>
        <w:ilvl w:val="1"/>
      </w:numPr>
    </w:pPr>
    <w:rPr>
      <w:rFonts w:eastAsiaTheme="majorEastAsia" w:cstheme="majorBidi"/>
      <w:iCs/>
      <w:sz w:val="28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29"/>
    <w:semiHidden/>
    <w:rsid w:val="00536503"/>
    <w:rPr>
      <w:rFonts w:asciiTheme="majorHAnsi" w:eastAsiaTheme="majorEastAsia" w:hAnsiTheme="majorHAnsi" w:cstheme="majorBidi"/>
      <w:iCs/>
      <w:sz w:val="28"/>
      <w:szCs w:val="24"/>
      <w:lang w:val="de-AT"/>
    </w:rPr>
  </w:style>
  <w:style w:type="paragraph" w:customStyle="1" w:styleId="Anschriftdaten">
    <w:name w:val="Anschriftdaten"/>
    <w:basedOn w:val="KeinLeerraum"/>
    <w:uiPriority w:val="49"/>
    <w:qFormat/>
    <w:rsid w:val="00C558C2"/>
    <w:pPr>
      <w:spacing w:line="252" w:lineRule="auto"/>
      <w:ind w:right="1701"/>
    </w:pPr>
  </w:style>
  <w:style w:type="character" w:customStyle="1" w:styleId="Kursiv">
    <w:name w:val="Kursiv"/>
    <w:basedOn w:val="Absatz-Standardschriftart"/>
    <w:uiPriority w:val="59"/>
    <w:qFormat/>
    <w:rsid w:val="00682EAD"/>
    <w:rPr>
      <w:i/>
      <w:iCs/>
    </w:rPr>
  </w:style>
  <w:style w:type="paragraph" w:customStyle="1" w:styleId="TH-Spalte">
    <w:name w:val="TH-Spalte"/>
    <w:basedOn w:val="TD"/>
    <w:uiPriority w:val="4"/>
    <w:qFormat/>
    <w:rsid w:val="00830A6A"/>
    <w:rPr>
      <w:b/>
    </w:rPr>
  </w:style>
  <w:style w:type="paragraph" w:styleId="Gruformel">
    <w:name w:val="Closing"/>
    <w:aliases w:val="Gruß"/>
    <w:basedOn w:val="Standard"/>
    <w:next w:val="Standard"/>
    <w:link w:val="GruformelZchn"/>
    <w:uiPriority w:val="46"/>
    <w:qFormat/>
    <w:rsid w:val="006B292C"/>
    <w:pPr>
      <w:spacing w:before="345"/>
    </w:pPr>
  </w:style>
  <w:style w:type="paragraph" w:customStyle="1" w:styleId="An">
    <w:name w:val="An"/>
    <w:basedOn w:val="Anschriftdaten"/>
    <w:uiPriority w:val="99"/>
    <w:semiHidden/>
    <w:locked/>
    <w:rsid w:val="00164C69"/>
    <w:pPr>
      <w:spacing w:line="220" w:lineRule="exact"/>
    </w:pPr>
    <w:rPr>
      <w:sz w:val="16"/>
    </w:rPr>
  </w:style>
  <w:style w:type="paragraph" w:customStyle="1" w:styleId="TH-Spaltelinks">
    <w:name w:val="TH-Spalte links"/>
    <w:aliases w:val="TH Sp links"/>
    <w:basedOn w:val="TH-Spalte"/>
    <w:uiPriority w:val="4"/>
    <w:rsid w:val="00B52EF8"/>
    <w:pPr>
      <w:jc w:val="left"/>
    </w:pPr>
  </w:style>
  <w:style w:type="paragraph" w:styleId="Aufzhlungszeichen">
    <w:name w:val="List Bullet"/>
    <w:aliases w:val="UL 1"/>
    <w:basedOn w:val="Standard"/>
    <w:uiPriority w:val="9"/>
    <w:qFormat/>
    <w:rsid w:val="001C1950"/>
    <w:pPr>
      <w:numPr>
        <w:numId w:val="37"/>
      </w:numPr>
      <w:spacing w:after="0"/>
      <w:contextualSpacing/>
    </w:pPr>
    <w:rPr>
      <w:rFonts w:eastAsiaTheme="minorHAnsi" w:cs="Times New Roman"/>
      <w:szCs w:val="24"/>
      <w:lang w:eastAsia="de-AT"/>
    </w:rPr>
  </w:style>
  <w:style w:type="paragraph" w:styleId="Aufzhlungszeichen2">
    <w:name w:val="List Bullet 2"/>
    <w:aliases w:val="UL 2"/>
    <w:basedOn w:val="Aufzhlungszeichen"/>
    <w:uiPriority w:val="10"/>
    <w:qFormat/>
    <w:rsid w:val="00DC2CBA"/>
    <w:pPr>
      <w:numPr>
        <w:ilvl w:val="1"/>
      </w:numPr>
    </w:pPr>
  </w:style>
  <w:style w:type="paragraph" w:styleId="Aufzhlungszeichen3">
    <w:name w:val="List Bullet 3"/>
    <w:aliases w:val="UL 3"/>
    <w:basedOn w:val="Standard"/>
    <w:uiPriority w:val="10"/>
    <w:semiHidden/>
    <w:qFormat/>
    <w:rsid w:val="001C1950"/>
    <w:pPr>
      <w:numPr>
        <w:ilvl w:val="2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styleId="Aufzhlungszeichen4">
    <w:name w:val="List Bullet 4"/>
    <w:basedOn w:val="Standard"/>
    <w:uiPriority w:val="10"/>
    <w:semiHidden/>
    <w:rsid w:val="001C1950"/>
    <w:pPr>
      <w:numPr>
        <w:ilvl w:val="3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numbering" w:customStyle="1" w:styleId="ATUnsortierteListe">
    <w:name w:val="AT Unsortierte Liste"/>
    <w:uiPriority w:val="99"/>
    <w:rsid w:val="00DC2CBA"/>
    <w:pPr>
      <w:numPr>
        <w:numId w:val="2"/>
      </w:numPr>
    </w:pPr>
  </w:style>
  <w:style w:type="paragraph" w:styleId="Aufzhlungszeichen5">
    <w:name w:val="List Bullet 5"/>
    <w:basedOn w:val="Standard"/>
    <w:uiPriority w:val="10"/>
    <w:semiHidden/>
    <w:rsid w:val="006F466B"/>
    <w:pPr>
      <w:numPr>
        <w:ilvl w:val="4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6">
    <w:name w:val="Aufzählungszeichen 6"/>
    <w:basedOn w:val="Standard"/>
    <w:uiPriority w:val="10"/>
    <w:semiHidden/>
    <w:rsid w:val="001C1950"/>
    <w:pPr>
      <w:numPr>
        <w:ilvl w:val="5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7">
    <w:name w:val="Aufzählungszeichen 7"/>
    <w:basedOn w:val="Standard"/>
    <w:uiPriority w:val="10"/>
    <w:semiHidden/>
    <w:rsid w:val="001C1950"/>
    <w:pPr>
      <w:numPr>
        <w:ilvl w:val="6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8">
    <w:name w:val="Aufzählungszeichen 8"/>
    <w:basedOn w:val="Standard"/>
    <w:uiPriority w:val="10"/>
    <w:semiHidden/>
    <w:rsid w:val="001C1950"/>
    <w:pPr>
      <w:numPr>
        <w:ilvl w:val="7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9">
    <w:name w:val="Aufzählungszeichen 9"/>
    <w:basedOn w:val="Standard"/>
    <w:uiPriority w:val="10"/>
    <w:semiHidden/>
    <w:rsid w:val="001C1950"/>
    <w:pPr>
      <w:numPr>
        <w:ilvl w:val="8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Brief2">
    <w:name w:val="Brief Ü2"/>
    <w:basedOn w:val="berschrift2"/>
    <w:next w:val="Standard"/>
    <w:uiPriority w:val="2"/>
    <w:qFormat/>
    <w:rsid w:val="00D77FC3"/>
    <w:pPr>
      <w:spacing w:before="345" w:line="264" w:lineRule="auto"/>
    </w:pPr>
    <w:rPr>
      <w:color w:val="auto"/>
      <w:sz w:val="28"/>
    </w:rPr>
  </w:style>
  <w:style w:type="paragraph" w:customStyle="1" w:styleId="Brief3">
    <w:name w:val="Brief Ü3"/>
    <w:basedOn w:val="berschrift3"/>
    <w:next w:val="Standard"/>
    <w:uiPriority w:val="2"/>
    <w:qFormat/>
    <w:rsid w:val="00D77FC3"/>
    <w:pPr>
      <w:spacing w:before="345"/>
    </w:pPr>
  </w:style>
  <w:style w:type="paragraph" w:customStyle="1" w:styleId="ProgrammAbsatz">
    <w:name w:val="Programm Absatz"/>
    <w:aliases w:val="P-Absatz"/>
    <w:basedOn w:val="ProgrammWannWas"/>
    <w:uiPriority w:val="24"/>
    <w:qFormat/>
    <w:rsid w:val="000619DC"/>
    <w:pPr>
      <w:ind w:firstLine="0"/>
    </w:pPr>
  </w:style>
  <w:style w:type="paragraph" w:customStyle="1" w:styleId="Betreff">
    <w:name w:val="Betreff"/>
    <w:aliases w:val="Betreff-Titel,Betreff-H1"/>
    <w:basedOn w:val="Standard"/>
    <w:next w:val="StdVOR"/>
    <w:link w:val="BetreffZchn"/>
    <w:uiPriority w:val="2"/>
    <w:qFormat/>
    <w:rsid w:val="00D77FC3"/>
    <w:pPr>
      <w:shd w:val="clear" w:color="auto" w:fill="FFFFFF"/>
      <w:spacing w:line="264" w:lineRule="auto"/>
      <w:outlineLvl w:val="0"/>
    </w:pPr>
    <w:rPr>
      <w:rFonts w:asciiTheme="majorHAnsi" w:hAnsiTheme="majorHAnsi"/>
      <w:b/>
      <w:sz w:val="28"/>
    </w:rPr>
  </w:style>
  <w:style w:type="paragraph" w:customStyle="1" w:styleId="TD">
    <w:name w:val="TD"/>
    <w:basedOn w:val="Standard"/>
    <w:uiPriority w:val="4"/>
    <w:qFormat/>
    <w:rsid w:val="00D97E6D"/>
    <w:pPr>
      <w:spacing w:after="0"/>
      <w:jc w:val="right"/>
    </w:pPr>
    <w:rPr>
      <w:sz w:val="19"/>
    </w:rPr>
  </w:style>
  <w:style w:type="paragraph" w:customStyle="1" w:styleId="TDlinks">
    <w:name w:val="TD links"/>
    <w:basedOn w:val="TD"/>
    <w:uiPriority w:val="4"/>
    <w:rsid w:val="00B52EF8"/>
    <w:pPr>
      <w:jc w:val="left"/>
    </w:pPr>
  </w:style>
  <w:style w:type="table" w:styleId="HelleSchattierung">
    <w:name w:val="Light Shading"/>
    <w:basedOn w:val="NormaleTabelle"/>
    <w:uiPriority w:val="60"/>
    <w:rsid w:val="00B52EF8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HelleListe">
    <w:name w:val="Light List"/>
    <w:basedOn w:val="NormaleTabelle"/>
    <w:uiPriority w:val="61"/>
    <w:locked/>
    <w:rsid w:val="00B52EF8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HellesRaster-Akzent6">
    <w:name w:val="Light Grid Accent 6"/>
    <w:basedOn w:val="NormaleTabelle"/>
    <w:uiPriority w:val="62"/>
    <w:rsid w:val="00B52EF8"/>
    <w:pPr>
      <w:spacing w:after="0" w:line="240" w:lineRule="auto"/>
    </w:pPr>
    <w:tblPr>
      <w:tblStyleRowBandSize w:val="1"/>
      <w:tblStyleColBandSize w:val="1"/>
      <w:tblBorders>
        <w:top w:val="single" w:sz="8" w:space="0" w:color="BCCF00" w:themeColor="accent6"/>
        <w:left w:val="single" w:sz="8" w:space="0" w:color="BCCF00" w:themeColor="accent6"/>
        <w:bottom w:val="single" w:sz="8" w:space="0" w:color="BCCF00" w:themeColor="accent6"/>
        <w:right w:val="single" w:sz="8" w:space="0" w:color="BCCF00" w:themeColor="accent6"/>
        <w:insideH w:val="single" w:sz="8" w:space="0" w:color="BCCF00" w:themeColor="accent6"/>
        <w:insideV w:val="single" w:sz="8" w:space="0" w:color="BCCF00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1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</w:tcPr>
    </w:tblStylePr>
    <w:tblStylePr w:type="band1Vert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  <w:shd w:val="clear" w:color="auto" w:fill="F7FFB4" w:themeFill="accent6" w:themeFillTint="3F"/>
      </w:tcPr>
    </w:tblStylePr>
    <w:tblStylePr w:type="band1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  <w:shd w:val="clear" w:color="auto" w:fill="F7FFB4" w:themeFill="accent6" w:themeFillTint="3F"/>
      </w:tcPr>
    </w:tblStylePr>
    <w:tblStylePr w:type="band2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</w:tcPr>
    </w:tblStylePr>
  </w:style>
  <w:style w:type="table" w:styleId="MittlereSchattierung1-Akzent4">
    <w:name w:val="Medium Shading 1 Accent 4"/>
    <w:basedOn w:val="NormaleTabelle"/>
    <w:uiPriority w:val="63"/>
    <w:locked/>
    <w:rsid w:val="00B52EF8"/>
    <w:pPr>
      <w:spacing w:after="0" w:line="240" w:lineRule="auto"/>
    </w:pPr>
    <w:tblPr>
      <w:tblStyleRowBandSize w:val="1"/>
      <w:tblStyleColBandSize w:val="1"/>
      <w:tblBorders>
        <w:top w:val="single" w:sz="8" w:space="0" w:color="FFB638" w:themeColor="accent4" w:themeTint="BF"/>
        <w:left w:val="single" w:sz="8" w:space="0" w:color="FFB638" w:themeColor="accent4" w:themeTint="BF"/>
        <w:bottom w:val="single" w:sz="8" w:space="0" w:color="FFB638" w:themeColor="accent4" w:themeTint="BF"/>
        <w:right w:val="single" w:sz="8" w:space="0" w:color="FFB638" w:themeColor="accent4" w:themeTint="BF"/>
        <w:insideH w:val="single" w:sz="8" w:space="0" w:color="FFB638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  <w:shd w:val="clear" w:color="auto" w:fill="F59C0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E7BD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FE7BD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1-Akzent5">
    <w:name w:val="Medium Shading 1 Accent 5"/>
    <w:basedOn w:val="NormaleTabelle"/>
    <w:uiPriority w:val="63"/>
    <w:locked/>
    <w:rsid w:val="00B52EF8"/>
    <w:pPr>
      <w:spacing w:after="0" w:line="240" w:lineRule="auto"/>
    </w:pPr>
    <w:tblPr>
      <w:tblStyleRowBandSize w:val="1"/>
      <w:tblStyleColBandSize w:val="1"/>
      <w:tblBorders>
        <w:top w:val="single" w:sz="8" w:space="0" w:color="69C2D0" w:themeColor="accent5" w:themeTint="BF"/>
        <w:left w:val="single" w:sz="8" w:space="0" w:color="69C2D0" w:themeColor="accent5" w:themeTint="BF"/>
        <w:bottom w:val="single" w:sz="8" w:space="0" w:color="69C2D0" w:themeColor="accent5" w:themeTint="BF"/>
        <w:right w:val="single" w:sz="8" w:space="0" w:color="69C2D0" w:themeColor="accent5" w:themeTint="BF"/>
        <w:insideH w:val="single" w:sz="8" w:space="0" w:color="69C2D0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  <w:shd w:val="clear" w:color="auto" w:fill="3BACBE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EAEF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DEAEF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TH-Zeile">
    <w:name w:val="TH-Zeile"/>
    <w:basedOn w:val="TDlinks"/>
    <w:uiPriority w:val="4"/>
    <w:qFormat/>
    <w:rsid w:val="000A12E3"/>
    <w:rPr>
      <w:b/>
    </w:rPr>
  </w:style>
  <w:style w:type="paragraph" w:customStyle="1" w:styleId="GliederungListenfortsetzung11">
    <w:name w:val="Gliederung Listenfortsetzung 1.1."/>
    <w:aliases w:val="GL F 1.1."/>
    <w:basedOn w:val="Listenfortsetzung2"/>
    <w:next w:val="Gliederung11"/>
    <w:uiPriority w:val="17"/>
    <w:qFormat/>
    <w:rsid w:val="0005047B"/>
    <w:pPr>
      <w:spacing w:after="345"/>
      <w:ind w:left="964"/>
      <w:contextualSpacing w:val="0"/>
    </w:pPr>
    <w:rPr>
      <w:rFonts w:eastAsia="Times New Roman" w:cs="Times New Roman"/>
      <w:szCs w:val="22"/>
      <w:lang w:eastAsia="de-AT"/>
    </w:rPr>
  </w:style>
  <w:style w:type="numbering" w:customStyle="1" w:styleId="eu2018atGliederungsliste2">
    <w:name w:val="eu2018at Gliederungsliste 2"/>
    <w:uiPriority w:val="99"/>
    <w:locked/>
    <w:rsid w:val="00593658"/>
    <w:pPr>
      <w:numPr>
        <w:numId w:val="4"/>
      </w:numPr>
    </w:pPr>
  </w:style>
  <w:style w:type="paragraph" w:customStyle="1" w:styleId="Gliederung10">
    <w:name w:val="Gliederung 1)"/>
    <w:aliases w:val="GL 1)"/>
    <w:basedOn w:val="Listenabsatz"/>
    <w:uiPriority w:val="15"/>
    <w:semiHidden/>
    <w:rsid w:val="00B244D4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a">
    <w:name w:val="Gliederung a)"/>
    <w:aliases w:val="GL 1)a)"/>
    <w:basedOn w:val="Listenabsatz"/>
    <w:uiPriority w:val="15"/>
    <w:semiHidden/>
    <w:rsid w:val="00B244D4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numbering" w:customStyle="1" w:styleId="eu2018atGliederungsliste">
    <w:name w:val="eu2018at Gliederungsliste"/>
    <w:uiPriority w:val="99"/>
    <w:locked/>
    <w:rsid w:val="00593658"/>
    <w:pPr>
      <w:numPr>
        <w:numId w:val="3"/>
      </w:numPr>
    </w:pPr>
  </w:style>
  <w:style w:type="paragraph" w:customStyle="1" w:styleId="Gliederungi">
    <w:name w:val="Gliederung i)"/>
    <w:aliases w:val="GL1)a) i)"/>
    <w:basedOn w:val="Listenabsatz"/>
    <w:uiPriority w:val="15"/>
    <w:semiHidden/>
    <w:rsid w:val="00B244D4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1">
    <w:name w:val="Gliederung 1."/>
    <w:aliases w:val="GL 1."/>
    <w:basedOn w:val="Standard"/>
    <w:uiPriority w:val="17"/>
    <w:qFormat/>
    <w:rsid w:val="00B06626"/>
    <w:pPr>
      <w:numPr>
        <w:numId w:val="31"/>
      </w:numPr>
    </w:pPr>
    <w:rPr>
      <w:rFonts w:eastAsia="Times New Roman" w:cs="Times New Roman"/>
      <w:szCs w:val="22"/>
      <w:lang w:eastAsia="de-AT"/>
    </w:rPr>
  </w:style>
  <w:style w:type="paragraph" w:customStyle="1" w:styleId="Gliederung11">
    <w:name w:val="Gliederung 1.1"/>
    <w:aliases w:val="GL 1.1."/>
    <w:basedOn w:val="Standard"/>
    <w:uiPriority w:val="17"/>
    <w:qFormat/>
    <w:rsid w:val="00B06626"/>
    <w:pPr>
      <w:numPr>
        <w:ilvl w:val="1"/>
        <w:numId w:val="31"/>
      </w:numPr>
    </w:pPr>
    <w:rPr>
      <w:rFonts w:eastAsia="Times New Roman" w:cs="Times New Roman"/>
      <w:szCs w:val="22"/>
      <w:lang w:eastAsia="de-AT"/>
    </w:rPr>
  </w:style>
  <w:style w:type="paragraph" w:customStyle="1" w:styleId="Gliederung111">
    <w:name w:val="Gliederung 1.1.1."/>
    <w:aliases w:val="GL 1.1.1"/>
    <w:basedOn w:val="Standard"/>
    <w:uiPriority w:val="17"/>
    <w:semiHidden/>
    <w:rsid w:val="00B06626"/>
    <w:pPr>
      <w:numPr>
        <w:ilvl w:val="2"/>
        <w:numId w:val="31"/>
      </w:numPr>
    </w:pPr>
    <w:rPr>
      <w:rFonts w:eastAsia="Times New Roman" w:cs="Times New Roman"/>
      <w:szCs w:val="22"/>
      <w:lang w:eastAsia="de-AT"/>
    </w:rPr>
  </w:style>
  <w:style w:type="paragraph" w:customStyle="1" w:styleId="GliederungListenfortsetzung111">
    <w:name w:val="Gliederung Listenfortsetzung 1.1.1"/>
    <w:aliases w:val="GL F 1.1.1"/>
    <w:basedOn w:val="Gliederung111"/>
    <w:next w:val="Gliederung111"/>
    <w:uiPriority w:val="17"/>
    <w:semiHidden/>
    <w:rsid w:val="0005047B"/>
    <w:pPr>
      <w:numPr>
        <w:ilvl w:val="0"/>
        <w:numId w:val="0"/>
      </w:numPr>
      <w:ind w:left="1758"/>
    </w:pPr>
  </w:style>
  <w:style w:type="paragraph" w:customStyle="1" w:styleId="GliederungListenfortsetzung1">
    <w:name w:val="Gliederung Listenfortsetzung 1"/>
    <w:aliases w:val="GL F 1."/>
    <w:basedOn w:val="Listenfortsetzung"/>
    <w:next w:val="Gliederung1"/>
    <w:uiPriority w:val="17"/>
    <w:qFormat/>
    <w:rsid w:val="00C076CB"/>
    <w:pPr>
      <w:spacing w:after="345"/>
    </w:pPr>
    <w:rPr>
      <w:rFonts w:eastAsia="Times New Roman" w:cs="Times New Roman"/>
      <w:szCs w:val="22"/>
      <w:lang w:eastAsia="de-AT"/>
    </w:rPr>
  </w:style>
  <w:style w:type="paragraph" w:customStyle="1" w:styleId="GliederungListenfortsetzung10">
    <w:name w:val="Gliederung Listenfortsetzung 1)"/>
    <w:aliases w:val="GL F 1)"/>
    <w:basedOn w:val="Listenfortsetzung"/>
    <w:uiPriority w:val="16"/>
    <w:semiHidden/>
    <w:rsid w:val="00292BD1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a">
    <w:name w:val="Gliederung Listenfortsetzung 1)a)"/>
    <w:aliases w:val="GL F 1)a)"/>
    <w:basedOn w:val="Listenfortsetzung2"/>
    <w:uiPriority w:val="16"/>
    <w:semiHidden/>
    <w:rsid w:val="00292BD1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ai">
    <w:name w:val="Gliederung Listenfortsetzung 1)a)i)"/>
    <w:aliases w:val="GL F 1)a)i)"/>
    <w:basedOn w:val="Listenfortsetzung3"/>
    <w:uiPriority w:val="16"/>
    <w:semiHidden/>
    <w:rsid w:val="00292BD1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styleId="Listenfortsetzung2">
    <w:name w:val="List Continue 2"/>
    <w:aliases w:val="L Ftsz 2"/>
    <w:basedOn w:val="Standard"/>
    <w:uiPriority w:val="14"/>
    <w:qFormat/>
    <w:rsid w:val="00884678"/>
    <w:pPr>
      <w:spacing w:after="0"/>
      <w:ind w:left="794"/>
      <w:contextualSpacing/>
    </w:pPr>
  </w:style>
  <w:style w:type="paragraph" w:styleId="Listenfortsetzung">
    <w:name w:val="List Continue"/>
    <w:aliases w:val="L Ftsz 1"/>
    <w:basedOn w:val="Standard"/>
    <w:uiPriority w:val="13"/>
    <w:qFormat/>
    <w:rsid w:val="003D55AA"/>
    <w:pPr>
      <w:spacing w:after="0"/>
      <w:ind w:left="397"/>
      <w:contextualSpacing/>
    </w:pPr>
  </w:style>
  <w:style w:type="paragraph" w:styleId="Listenfortsetzung3">
    <w:name w:val="List Continue 3"/>
    <w:aliases w:val="L Ftsz 3"/>
    <w:basedOn w:val="Standard"/>
    <w:uiPriority w:val="14"/>
    <w:semiHidden/>
    <w:unhideWhenUsed/>
    <w:rsid w:val="003D55AA"/>
    <w:pPr>
      <w:spacing w:after="0"/>
      <w:ind w:left="1191"/>
      <w:contextualSpacing/>
    </w:pPr>
  </w:style>
  <w:style w:type="paragraph" w:customStyle="1" w:styleId="Absende-URL">
    <w:name w:val="Absende-URL"/>
    <w:basedOn w:val="KeinLeerraum"/>
    <w:next w:val="Absendedaten"/>
    <w:uiPriority w:val="54"/>
    <w:rsid w:val="007F4CD2"/>
    <w:pPr>
      <w:spacing w:before="85" w:after="794" w:line="220" w:lineRule="exact"/>
    </w:pPr>
    <w:rPr>
      <w:noProof/>
      <w:color w:val="E6320F"/>
      <w:szCs w:val="24"/>
      <w:lang w:eastAsia="de-AT"/>
    </w:rPr>
  </w:style>
  <w:style w:type="paragraph" w:customStyle="1" w:styleId="GZ">
    <w:name w:val="GZ"/>
    <w:basedOn w:val="Standard"/>
    <w:next w:val="Standard"/>
    <w:uiPriority w:val="47"/>
    <w:qFormat/>
    <w:rsid w:val="003D75ED"/>
    <w:pPr>
      <w:spacing w:before="220" w:after="0"/>
    </w:pPr>
    <w:rPr>
      <w:sz w:val="17"/>
    </w:rPr>
  </w:style>
  <w:style w:type="paragraph" w:customStyle="1" w:styleId="StdVOR">
    <w:name w:val="Std+VOR"/>
    <w:basedOn w:val="Standard"/>
    <w:next w:val="Standard"/>
    <w:qFormat/>
    <w:rsid w:val="00E23127"/>
    <w:pPr>
      <w:spacing w:before="345"/>
    </w:pPr>
  </w:style>
  <w:style w:type="paragraph" w:styleId="Listennummer">
    <w:name w:val="List Number"/>
    <w:aliases w:val="OL 1"/>
    <w:basedOn w:val="Standard"/>
    <w:uiPriority w:val="11"/>
    <w:qFormat/>
    <w:rsid w:val="006D615A"/>
    <w:pPr>
      <w:numPr>
        <w:numId w:val="35"/>
      </w:numPr>
      <w:spacing w:after="0"/>
      <w:contextualSpacing/>
    </w:pPr>
  </w:style>
  <w:style w:type="paragraph" w:styleId="Blocktext">
    <w:name w:val="Block Text"/>
    <w:basedOn w:val="Standard"/>
    <w:unhideWhenUsed/>
    <w:locked/>
    <w:rsid w:val="001C1950"/>
    <w:pPr>
      <w:pBdr>
        <w:top w:val="single" w:sz="2" w:space="10" w:color="7F7F7F" w:themeColor="text1" w:themeTint="80"/>
        <w:left w:val="single" w:sz="2" w:space="10" w:color="7F7F7F" w:themeColor="text1" w:themeTint="80"/>
        <w:bottom w:val="single" w:sz="2" w:space="10" w:color="7F7F7F" w:themeColor="text1" w:themeTint="80"/>
        <w:right w:val="single" w:sz="2" w:space="10" w:color="7F7F7F" w:themeColor="text1" w:themeTint="80"/>
      </w:pBdr>
      <w:ind w:left="1152" w:right="1152"/>
    </w:pPr>
    <w:rPr>
      <w:i/>
      <w:iCs/>
      <w:color w:val="7F7F7F" w:themeColor="text1" w:themeTint="80"/>
    </w:rPr>
  </w:style>
  <w:style w:type="character" w:styleId="Endnotenzeichen">
    <w:name w:val="endnote reference"/>
    <w:basedOn w:val="Absatz-Standardschriftart"/>
    <w:uiPriority w:val="99"/>
    <w:semiHidden/>
    <w:unhideWhenUsed/>
    <w:rsid w:val="00921639"/>
    <w:rPr>
      <w:vertAlign w:val="superscript"/>
    </w:rPr>
  </w:style>
  <w:style w:type="paragraph" w:styleId="Funotentext">
    <w:name w:val="footnote text"/>
    <w:basedOn w:val="Standard"/>
    <w:link w:val="FunotentextZchn"/>
    <w:semiHidden/>
    <w:unhideWhenUsed/>
    <w:rsid w:val="00024CA9"/>
    <w:pPr>
      <w:spacing w:after="0" w:line="270" w:lineRule="exact"/>
    </w:pPr>
    <w:rPr>
      <w:sz w:val="19"/>
    </w:rPr>
  </w:style>
  <w:style w:type="character" w:customStyle="1" w:styleId="FunotentextZchn">
    <w:name w:val="Fußnotentext Zchn"/>
    <w:basedOn w:val="Absatz-Standardschriftart"/>
    <w:link w:val="Funotentext"/>
    <w:uiPriority w:val="57"/>
    <w:semiHidden/>
    <w:rsid w:val="00F51841"/>
    <w:rPr>
      <w:sz w:val="19"/>
      <w:szCs w:val="20"/>
      <w:lang w:val="de-AT"/>
    </w:rPr>
  </w:style>
  <w:style w:type="character" w:styleId="Funotenzeichen">
    <w:name w:val="footnote reference"/>
    <w:basedOn w:val="Absatz-Standardschriftart"/>
    <w:semiHidden/>
    <w:unhideWhenUsed/>
    <w:rsid w:val="00921639"/>
    <w:rPr>
      <w:vertAlign w:val="superscript"/>
    </w:rPr>
  </w:style>
  <w:style w:type="character" w:customStyle="1" w:styleId="KommentartextZchn">
    <w:name w:val="Kommentartext Zchn"/>
    <w:basedOn w:val="Absatz-Standardschriftart"/>
    <w:link w:val="Kommentartext"/>
    <w:rsid w:val="008E3164"/>
    <w:rPr>
      <w:sz w:val="20"/>
      <w:szCs w:val="20"/>
      <w:lang w:val="de-AT"/>
    </w:rPr>
  </w:style>
  <w:style w:type="character" w:customStyle="1" w:styleId="GruformelZchn">
    <w:name w:val="Grußformel Zchn"/>
    <w:aliases w:val="Gruß Zchn"/>
    <w:basedOn w:val="Absatz-Standardschriftart"/>
    <w:link w:val="Gruformel"/>
    <w:uiPriority w:val="46"/>
    <w:rsid w:val="006B292C"/>
    <w:rPr>
      <w:sz w:val="23"/>
      <w:szCs w:val="20"/>
      <w:lang w:val="de-AT"/>
    </w:rPr>
  </w:style>
  <w:style w:type="paragraph" w:customStyle="1" w:styleId="Listennummera">
    <w:name w:val="Listennummer a)"/>
    <w:aliases w:val="OL 1 a)"/>
    <w:basedOn w:val="Listennummer"/>
    <w:uiPriority w:val="18"/>
    <w:qFormat/>
    <w:rsid w:val="00536503"/>
    <w:pPr>
      <w:numPr>
        <w:numId w:val="30"/>
      </w:numPr>
      <w:ind w:left="397" w:hanging="397"/>
    </w:pPr>
  </w:style>
  <w:style w:type="numbering" w:customStyle="1" w:styleId="ATGliederungsliste">
    <w:name w:val="AT Gliederungsliste"/>
    <w:uiPriority w:val="99"/>
    <w:rsid w:val="00B06626"/>
    <w:pPr>
      <w:numPr>
        <w:numId w:val="31"/>
      </w:numPr>
    </w:pPr>
  </w:style>
  <w:style w:type="paragraph" w:styleId="Listennummer2">
    <w:name w:val="List Number 2"/>
    <w:aliases w:val="OL 2"/>
    <w:basedOn w:val="Standard"/>
    <w:uiPriority w:val="12"/>
    <w:qFormat/>
    <w:rsid w:val="006D615A"/>
    <w:pPr>
      <w:numPr>
        <w:ilvl w:val="1"/>
        <w:numId w:val="35"/>
      </w:numPr>
      <w:spacing w:after="0"/>
    </w:pPr>
  </w:style>
  <w:style w:type="paragraph" w:styleId="Listennummer3">
    <w:name w:val="List Number 3"/>
    <w:aliases w:val="OL 3"/>
    <w:basedOn w:val="Standard"/>
    <w:uiPriority w:val="12"/>
    <w:semiHidden/>
    <w:rsid w:val="006D615A"/>
    <w:pPr>
      <w:numPr>
        <w:ilvl w:val="2"/>
        <w:numId w:val="35"/>
      </w:numPr>
      <w:spacing w:after="0"/>
    </w:pPr>
  </w:style>
  <w:style w:type="paragraph" w:styleId="Listennummer4">
    <w:name w:val="List Number 4"/>
    <w:basedOn w:val="Standard"/>
    <w:uiPriority w:val="12"/>
    <w:semiHidden/>
    <w:rsid w:val="006D615A"/>
    <w:pPr>
      <w:numPr>
        <w:ilvl w:val="3"/>
        <w:numId w:val="35"/>
      </w:numPr>
      <w:spacing w:after="0" w:line="276" w:lineRule="auto"/>
    </w:pPr>
  </w:style>
  <w:style w:type="paragraph" w:styleId="Listennummer5">
    <w:name w:val="List Number 5"/>
    <w:basedOn w:val="Standard"/>
    <w:uiPriority w:val="12"/>
    <w:semiHidden/>
    <w:rsid w:val="006D615A"/>
    <w:pPr>
      <w:numPr>
        <w:ilvl w:val="4"/>
        <w:numId w:val="35"/>
      </w:numPr>
      <w:spacing w:after="0"/>
    </w:pPr>
  </w:style>
  <w:style w:type="paragraph" w:customStyle="1" w:styleId="Listennummer6">
    <w:name w:val="Listennummer 6"/>
    <w:basedOn w:val="Standard"/>
    <w:uiPriority w:val="12"/>
    <w:semiHidden/>
    <w:rsid w:val="006D615A"/>
    <w:pPr>
      <w:numPr>
        <w:ilvl w:val="5"/>
        <w:numId w:val="35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7">
    <w:name w:val="Listennummer 7"/>
    <w:basedOn w:val="Standard"/>
    <w:uiPriority w:val="12"/>
    <w:semiHidden/>
    <w:rsid w:val="006D615A"/>
    <w:pPr>
      <w:numPr>
        <w:ilvl w:val="6"/>
        <w:numId w:val="35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8">
    <w:name w:val="Listennummer 8"/>
    <w:basedOn w:val="Standard"/>
    <w:uiPriority w:val="12"/>
    <w:semiHidden/>
    <w:rsid w:val="006D615A"/>
    <w:pPr>
      <w:numPr>
        <w:ilvl w:val="7"/>
        <w:numId w:val="35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9">
    <w:name w:val="Listennummer 9"/>
    <w:basedOn w:val="Standard"/>
    <w:uiPriority w:val="12"/>
    <w:semiHidden/>
    <w:rsid w:val="006D615A"/>
    <w:pPr>
      <w:numPr>
        <w:ilvl w:val="8"/>
        <w:numId w:val="35"/>
      </w:numPr>
      <w:spacing w:after="0"/>
    </w:pPr>
    <w:rPr>
      <w:rFonts w:eastAsia="Times New Roman" w:cs="Times New Roman"/>
      <w:szCs w:val="22"/>
      <w:lang w:eastAsia="de-AT"/>
    </w:rPr>
  </w:style>
  <w:style w:type="table" w:customStyle="1" w:styleId="Republik-AT">
    <w:name w:val="Republik-AT"/>
    <w:basedOn w:val="Tabellenraster"/>
    <w:uiPriority w:val="99"/>
    <w:rsid w:val="0046017D"/>
    <w:pPr>
      <w:spacing w:line="240" w:lineRule="auto"/>
    </w:pPr>
    <w:tblPr>
      <w:tblStyleRowBandSize w:val="1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top w:w="108" w:type="dxa"/>
        <w:bottom w:w="108" w:type="dxa"/>
      </w:tblCellMar>
    </w:tblPr>
    <w:tblStylePr w:type="firstRow">
      <w:tblPr/>
      <w:tcPr>
        <w:tcBorders>
          <w:top w:val="nil"/>
          <w:left w:val="nil"/>
          <w:bottom w:val="single" w:sz="12" w:space="0" w:color="auto"/>
          <w:right w:val="nil"/>
          <w:insideH w:val="nil"/>
          <w:insideV w:val="nil"/>
          <w:tl2br w:val="nil"/>
          <w:tr2bl w:val="nil"/>
        </w:tcBorders>
        <w:shd w:val="clear" w:color="auto" w:fill="E6EFF3" w:themeFill="background1"/>
      </w:tcPr>
    </w:tblStylePr>
    <w:tblStylePr w:type="firstCol">
      <w:tblPr/>
      <w:tcPr>
        <w:shd w:val="clear" w:color="auto" w:fill="E6EFF3" w:themeFill="background1"/>
      </w:tcPr>
    </w:tblStylePr>
    <w:tblStylePr w:type="band1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band2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</w:style>
  <w:style w:type="numbering" w:customStyle="1" w:styleId="ATNummerierteListe">
    <w:name w:val="AT NummerierteListe"/>
    <w:basedOn w:val="KeineListe"/>
    <w:uiPriority w:val="99"/>
    <w:rsid w:val="006D615A"/>
    <w:pPr>
      <w:numPr>
        <w:numId w:val="8"/>
      </w:numPr>
    </w:pPr>
  </w:style>
  <w:style w:type="paragraph" w:styleId="Verzeichnis2">
    <w:name w:val="toc 2"/>
    <w:basedOn w:val="Standard"/>
    <w:next w:val="Standard"/>
    <w:autoRedefine/>
    <w:uiPriority w:val="39"/>
    <w:semiHidden/>
    <w:rsid w:val="005042C1"/>
    <w:pPr>
      <w:tabs>
        <w:tab w:val="left" w:pos="426"/>
        <w:tab w:val="right" w:leader="dot" w:pos="7297"/>
      </w:tabs>
      <w:spacing w:after="156"/>
    </w:pPr>
  </w:style>
  <w:style w:type="paragraph" w:styleId="Verzeichnis3">
    <w:name w:val="toc 3"/>
    <w:basedOn w:val="Standard"/>
    <w:next w:val="Standard"/>
    <w:autoRedefine/>
    <w:uiPriority w:val="39"/>
    <w:semiHidden/>
    <w:rsid w:val="005042C1"/>
    <w:pPr>
      <w:tabs>
        <w:tab w:val="left" w:pos="907"/>
        <w:tab w:val="right" w:leader="dot" w:pos="7297"/>
      </w:tabs>
      <w:spacing w:after="100"/>
      <w:ind w:left="312"/>
    </w:pPr>
  </w:style>
  <w:style w:type="character" w:customStyle="1" w:styleId="small">
    <w:name w:val="small"/>
    <w:basedOn w:val="Absatz-Standardschriftart"/>
    <w:uiPriority w:val="46"/>
    <w:qFormat/>
    <w:rsid w:val="005D080F"/>
    <w:rPr>
      <w:sz w:val="17"/>
      <w:szCs w:val="16"/>
    </w:rPr>
  </w:style>
  <w:style w:type="paragraph" w:customStyle="1" w:styleId="1nummeriert">
    <w:name w:val="Ü1 nummeriert"/>
    <w:basedOn w:val="berschrift1"/>
    <w:next w:val="Standard"/>
    <w:uiPriority w:val="2"/>
    <w:semiHidden/>
    <w:qFormat/>
    <w:rsid w:val="002B56E9"/>
    <w:pPr>
      <w:keepLines/>
      <w:numPr>
        <w:numId w:val="10"/>
      </w:numPr>
      <w:tabs>
        <w:tab w:val="clear" w:pos="567"/>
      </w:tabs>
      <w:ind w:left="1134" w:hanging="1134"/>
    </w:pPr>
    <w:rPr>
      <w:rFonts w:eastAsiaTheme="majorEastAsia" w:cstheme="majorBidi"/>
      <w:bCs w:val="0"/>
      <w:szCs w:val="32"/>
    </w:rPr>
  </w:style>
  <w:style w:type="paragraph" w:customStyle="1" w:styleId="2nummeriert">
    <w:name w:val="Ü2 nummeriert"/>
    <w:basedOn w:val="berschrift2"/>
    <w:next w:val="Standard"/>
    <w:uiPriority w:val="2"/>
    <w:semiHidden/>
    <w:qFormat/>
    <w:rsid w:val="00C17CAB"/>
    <w:pPr>
      <w:keepLines/>
      <w:numPr>
        <w:ilvl w:val="1"/>
        <w:numId w:val="10"/>
      </w:numPr>
      <w:spacing w:before="345"/>
      <w:ind w:left="1134" w:hanging="1134"/>
    </w:pPr>
    <w:rPr>
      <w:rFonts w:eastAsiaTheme="majorEastAsia" w:cstheme="majorBidi"/>
      <w:bCs w:val="0"/>
      <w:color w:val="auto"/>
      <w:sz w:val="28"/>
      <w:szCs w:val="26"/>
    </w:rPr>
  </w:style>
  <w:style w:type="paragraph" w:customStyle="1" w:styleId="3nummeriert">
    <w:name w:val="Ü3 nummeriert"/>
    <w:basedOn w:val="berschrift3"/>
    <w:next w:val="Standard"/>
    <w:uiPriority w:val="2"/>
    <w:semiHidden/>
    <w:qFormat/>
    <w:rsid w:val="00C17CAB"/>
    <w:pPr>
      <w:keepLines/>
      <w:numPr>
        <w:ilvl w:val="2"/>
        <w:numId w:val="10"/>
      </w:numPr>
      <w:spacing w:before="345"/>
      <w:ind w:left="1134" w:hanging="1134"/>
    </w:pPr>
    <w:rPr>
      <w:rFonts w:eastAsiaTheme="majorEastAsia" w:cstheme="majorBidi"/>
      <w:bCs w:val="0"/>
      <w:szCs w:val="24"/>
    </w:rPr>
  </w:style>
  <w:style w:type="paragraph" w:customStyle="1" w:styleId="4nummeriert">
    <w:name w:val="Ü4 nummeriert"/>
    <w:basedOn w:val="berschrift4"/>
    <w:next w:val="Standard"/>
    <w:uiPriority w:val="2"/>
    <w:semiHidden/>
    <w:rsid w:val="00721F3A"/>
    <w:pPr>
      <w:keepLines/>
      <w:numPr>
        <w:ilvl w:val="3"/>
        <w:numId w:val="10"/>
      </w:numPr>
      <w:spacing w:before="345"/>
      <w:ind w:left="1134" w:hanging="1134"/>
    </w:pPr>
    <w:rPr>
      <w:rFonts w:eastAsiaTheme="majorEastAsia" w:cstheme="majorBidi"/>
      <w:iCs/>
      <w:szCs w:val="24"/>
    </w:rPr>
  </w:style>
  <w:style w:type="paragraph" w:customStyle="1" w:styleId="5nummeriert">
    <w:name w:val="Ü5 nummeriert"/>
    <w:basedOn w:val="berschrift5"/>
    <w:next w:val="Standard"/>
    <w:uiPriority w:val="2"/>
    <w:semiHidden/>
    <w:rsid w:val="00F14649"/>
    <w:pPr>
      <w:keepLines/>
      <w:numPr>
        <w:ilvl w:val="4"/>
        <w:numId w:val="10"/>
      </w:numPr>
      <w:spacing w:before="345" w:line="276" w:lineRule="auto"/>
      <w:ind w:left="1134" w:hanging="1134"/>
    </w:pPr>
    <w:rPr>
      <w:rFonts w:eastAsiaTheme="majorEastAsia" w:cstheme="majorBidi"/>
      <w:color w:val="404040" w:themeColor="text1" w:themeTint="BF"/>
      <w:sz w:val="24"/>
      <w:szCs w:val="24"/>
    </w:rPr>
  </w:style>
  <w:style w:type="paragraph" w:customStyle="1" w:styleId="1-small">
    <w:name w:val="Ü1-small"/>
    <w:basedOn w:val="berschrift1"/>
    <w:next w:val="Standard"/>
    <w:uiPriority w:val="3"/>
    <w:semiHidden/>
    <w:rsid w:val="00180AB3"/>
    <w:pPr>
      <w:spacing w:after="345"/>
    </w:pPr>
    <w:rPr>
      <w:b/>
      <w:color w:val="auto"/>
      <w:sz w:val="25"/>
      <w:szCs w:val="25"/>
    </w:rPr>
  </w:style>
  <w:style w:type="character" w:customStyle="1" w:styleId="Hochstellen">
    <w:name w:val="Hochstellen"/>
    <w:basedOn w:val="Absatz-Standardschriftart"/>
    <w:uiPriority w:val="59"/>
    <w:qFormat/>
    <w:rsid w:val="00637C01"/>
    <w:rPr>
      <w:caps w:val="0"/>
      <w:smallCaps w:val="0"/>
      <w:strike w:val="0"/>
      <w:dstrike w:val="0"/>
      <w:vanish w:val="0"/>
      <w:vertAlign w:val="superscript"/>
    </w:rPr>
  </w:style>
  <w:style w:type="paragraph" w:customStyle="1" w:styleId="ProgrammAufzhlung1">
    <w:name w:val="Programm Aufzählung 1"/>
    <w:aliases w:val="P-UL"/>
    <w:basedOn w:val="Standard"/>
    <w:uiPriority w:val="24"/>
    <w:qFormat/>
    <w:rsid w:val="00BB7979"/>
    <w:pPr>
      <w:numPr>
        <w:numId w:val="36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P-Intro">
    <w:name w:val="P-Intro"/>
    <w:basedOn w:val="Standard"/>
    <w:uiPriority w:val="19"/>
    <w:semiHidden/>
    <w:qFormat/>
    <w:rsid w:val="0029493C"/>
    <w:pPr>
      <w:spacing w:after="690"/>
    </w:pPr>
    <w:rPr>
      <w:color w:val="E6320F" w:themeColor="text2"/>
      <w:sz w:val="25"/>
    </w:rPr>
  </w:style>
  <w:style w:type="paragraph" w:customStyle="1" w:styleId="ProgrammAufzhlung1ABSTNACH">
    <w:name w:val="Programm Aufzählung 1 ABST NACH"/>
    <w:aliases w:val="P-UL Ende"/>
    <w:basedOn w:val="ProgrammAufzhlung1"/>
    <w:uiPriority w:val="24"/>
    <w:qFormat/>
    <w:rsid w:val="00EF3C72"/>
    <w:pPr>
      <w:spacing w:after="345"/>
    </w:pPr>
  </w:style>
  <w:style w:type="paragraph" w:customStyle="1" w:styleId="Quelle">
    <w:name w:val="Quelle"/>
    <w:basedOn w:val="StdVOR"/>
    <w:next w:val="Standard"/>
    <w:uiPriority w:val="5"/>
    <w:qFormat/>
    <w:rsid w:val="003A0501"/>
    <w:rPr>
      <w:sz w:val="19"/>
      <w:szCs w:val="19"/>
    </w:rPr>
  </w:style>
  <w:style w:type="paragraph" w:styleId="Abbildungsverzeichnis">
    <w:name w:val="table of figures"/>
    <w:basedOn w:val="Standard"/>
    <w:next w:val="Standard"/>
    <w:uiPriority w:val="40"/>
    <w:semiHidden/>
    <w:rsid w:val="00045099"/>
    <w:pPr>
      <w:spacing w:after="0"/>
    </w:pPr>
  </w:style>
  <w:style w:type="paragraph" w:styleId="Verzeichnis4">
    <w:name w:val="toc 4"/>
    <w:basedOn w:val="Standard"/>
    <w:next w:val="Standard"/>
    <w:autoRedefine/>
    <w:uiPriority w:val="39"/>
    <w:semiHidden/>
    <w:rsid w:val="005042C1"/>
    <w:pPr>
      <w:tabs>
        <w:tab w:val="left" w:pos="1077"/>
        <w:tab w:val="right" w:leader="dot" w:pos="7297"/>
      </w:tabs>
      <w:spacing w:after="100"/>
      <w:ind w:left="312"/>
    </w:pPr>
  </w:style>
  <w:style w:type="paragraph" w:customStyle="1" w:styleId="BoxTitel">
    <w:name w:val="Box Titel"/>
    <w:basedOn w:val="Standard"/>
    <w:uiPriority w:val="21"/>
    <w:semiHidden/>
    <w:qFormat/>
    <w:rsid w:val="00595C31"/>
    <w:pPr>
      <w:pBdr>
        <w:top w:val="single" w:sz="4" w:space="15" w:color="E6EFF3" w:themeColor="background1"/>
        <w:left w:val="single" w:sz="4" w:space="20" w:color="E6EFF3" w:themeColor="background1"/>
        <w:right w:val="single" w:sz="4" w:space="20" w:color="E6EFF3" w:themeColor="background1"/>
      </w:pBdr>
      <w:shd w:val="clear" w:color="auto" w:fill="E6EFF3" w:themeFill="background1"/>
      <w:spacing w:after="0"/>
      <w:ind w:left="397" w:right="397"/>
    </w:pPr>
    <w:rPr>
      <w:b/>
      <w:bCs/>
      <w:color w:val="E6320F" w:themeColor="text2"/>
    </w:rPr>
  </w:style>
  <w:style w:type="paragraph" w:customStyle="1" w:styleId="BoxStd">
    <w:name w:val="Box Std"/>
    <w:basedOn w:val="Standard"/>
    <w:uiPriority w:val="22"/>
    <w:rsid w:val="00595C31"/>
    <w:p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left="397" w:right="397"/>
    </w:pPr>
  </w:style>
  <w:style w:type="paragraph" w:customStyle="1" w:styleId="BoxUL1">
    <w:name w:val="Box UL 1"/>
    <w:basedOn w:val="ProgrammAufzhlung1"/>
    <w:uiPriority w:val="22"/>
    <w:semiHidden/>
    <w:qFormat/>
    <w:rsid w:val="00595C31"/>
    <w:p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left="794" w:right="397"/>
      <w:contextualSpacing/>
    </w:pPr>
  </w:style>
  <w:style w:type="numbering" w:customStyle="1" w:styleId="Programm-Liste">
    <w:name w:val="Programm-Liste"/>
    <w:basedOn w:val="KeineListe"/>
    <w:rsid w:val="00BB7979"/>
    <w:pPr>
      <w:numPr>
        <w:numId w:val="23"/>
      </w:numPr>
    </w:pPr>
  </w:style>
  <w:style w:type="paragraph" w:customStyle="1" w:styleId="Vermerk">
    <w:name w:val="Vermerk"/>
    <w:basedOn w:val="Standard"/>
    <w:uiPriority w:val="47"/>
    <w:qFormat/>
    <w:rsid w:val="009B7F6F"/>
    <w:rPr>
      <w:sz w:val="17"/>
    </w:rPr>
  </w:style>
  <w:style w:type="character" w:customStyle="1" w:styleId="Tiefstellen">
    <w:name w:val="Tiefstellen"/>
    <w:basedOn w:val="Absatz-Standardschriftart"/>
    <w:uiPriority w:val="59"/>
    <w:qFormat/>
    <w:rsid w:val="00637C01"/>
    <w:rPr>
      <w:caps w:val="0"/>
      <w:smallCaps w:val="0"/>
      <w:strike w:val="0"/>
      <w:dstrike w:val="0"/>
      <w:vanish w:val="0"/>
      <w:vertAlign w:val="subscript"/>
    </w:rPr>
  </w:style>
  <w:style w:type="paragraph" w:customStyle="1" w:styleId="AbsNACH">
    <w:name w:val="Abs+NACH"/>
    <w:basedOn w:val="Absendedaten"/>
    <w:uiPriority w:val="49"/>
    <w:qFormat/>
    <w:rsid w:val="00F87355"/>
    <w:pPr>
      <w:spacing w:after="220"/>
    </w:pPr>
    <w:rPr>
      <w:rFonts w:eastAsia="Times New Roman" w:cs="Times New Roman"/>
      <w:szCs w:val="20"/>
    </w:rPr>
  </w:style>
  <w:style w:type="character" w:customStyle="1" w:styleId="Grobuchstaben">
    <w:name w:val="Großbuchstaben"/>
    <w:basedOn w:val="Absatz-Standardschriftart"/>
    <w:uiPriority w:val="59"/>
    <w:qFormat/>
    <w:rsid w:val="00AB500C"/>
    <w:rPr>
      <w:caps/>
      <w:smallCaps w:val="0"/>
      <w:strike w:val="0"/>
      <w:dstrike w:val="0"/>
      <w:vanish w:val="0"/>
      <w:vertAlign w:val="baseline"/>
    </w:rPr>
  </w:style>
  <w:style w:type="character" w:styleId="BesuchterLink">
    <w:name w:val="FollowedHyperlink"/>
    <w:basedOn w:val="Absatz-Standardschriftart"/>
    <w:uiPriority w:val="99"/>
    <w:semiHidden/>
    <w:unhideWhenUsed/>
    <w:rsid w:val="009B1D92"/>
    <w:rPr>
      <w:color w:val="636362" w:themeColor="followedHyperlink"/>
      <w:u w:val="single"/>
    </w:rPr>
  </w:style>
  <w:style w:type="paragraph" w:customStyle="1" w:styleId="UZ-Datum">
    <w:name w:val="UZ-Datum"/>
    <w:basedOn w:val="UnterzeichnetiV"/>
    <w:next w:val="UnterzeichnetiV"/>
    <w:uiPriority w:val="46"/>
    <w:rsid w:val="0071309A"/>
    <w:pPr>
      <w:spacing w:before="345"/>
    </w:pPr>
    <w:rPr>
      <w:rFonts w:eastAsia="Times New Roman" w:cs="Times New Roman"/>
      <w:szCs w:val="20"/>
      <w:lang w:val="de-AT"/>
    </w:rPr>
  </w:style>
  <w:style w:type="paragraph" w:customStyle="1" w:styleId="Elektronischgefertigt">
    <w:name w:val="Elektronisch gefertigt"/>
    <w:basedOn w:val="StdVOR"/>
    <w:next w:val="Standard"/>
    <w:uiPriority w:val="46"/>
    <w:qFormat/>
    <w:rsid w:val="0071309A"/>
    <w:pPr>
      <w:keepNext/>
      <w:spacing w:after="0"/>
    </w:pPr>
    <w:rPr>
      <w:sz w:val="17"/>
    </w:rPr>
  </w:style>
  <w:style w:type="paragraph" w:customStyle="1" w:styleId="Brief2nummeriert">
    <w:name w:val="Brief Ü2 nummeriert"/>
    <w:basedOn w:val="2nummeriert"/>
    <w:next w:val="Standard"/>
    <w:uiPriority w:val="2"/>
    <w:qFormat/>
    <w:rsid w:val="007746CB"/>
    <w:pPr>
      <w:numPr>
        <w:numId w:val="41"/>
      </w:numPr>
      <w:spacing w:line="264" w:lineRule="auto"/>
    </w:pPr>
  </w:style>
  <w:style w:type="character" w:customStyle="1" w:styleId="BetreffZchn">
    <w:name w:val="Betreff Zchn"/>
    <w:aliases w:val="Betreff-Titel Zchn,Betreff-H1 Zchn"/>
    <w:basedOn w:val="Absatz-Standardschriftart"/>
    <w:link w:val="Betreff"/>
    <w:uiPriority w:val="2"/>
    <w:rsid w:val="00EE1C95"/>
    <w:rPr>
      <w:b/>
      <w:sz w:val="28"/>
      <w:shd w:val="clear" w:color="auto" w:fill="FFFFFF"/>
      <w14:numForm w14:val="lining"/>
    </w:rPr>
  </w:style>
  <w:style w:type="numbering" w:customStyle="1" w:styleId="AT-Brief-berschriftengliederung">
    <w:name w:val="AT-Brief-Überschriftengliederung"/>
    <w:uiPriority w:val="99"/>
    <w:rsid w:val="00D27E4A"/>
    <w:pPr>
      <w:numPr>
        <w:numId w:val="41"/>
      </w:numPr>
    </w:pPr>
  </w:style>
  <w:style w:type="paragraph" w:customStyle="1" w:styleId="Brief3nummeriert">
    <w:name w:val="Brief Ü3 nummeriert"/>
    <w:basedOn w:val="3nummeriert"/>
    <w:next w:val="Standard"/>
    <w:uiPriority w:val="2"/>
    <w:qFormat/>
    <w:rsid w:val="00D27E4A"/>
    <w:pPr>
      <w:numPr>
        <w:numId w:val="41"/>
      </w:numPr>
    </w:pPr>
  </w:style>
  <w:style w:type="paragraph" w:customStyle="1" w:styleId="Betrifft">
    <w:name w:val="Betrifft"/>
    <w:basedOn w:val="Standard"/>
    <w:next w:val="Standard"/>
    <w:rsid w:val="005958BD"/>
    <w:pPr>
      <w:spacing w:line="264" w:lineRule="auto"/>
    </w:pPr>
    <w:rPr>
      <w:rFonts w:eastAsia="Times New Roman" w:cs="Times New Roman"/>
      <w:b/>
      <w:bCs/>
      <w:sz w:val="28"/>
      <w:szCs w:val="20"/>
    </w:rPr>
  </w:style>
  <w:style w:type="paragraph" w:customStyle="1" w:styleId="StandardBlocksatz">
    <w:name w:val="Standard Blocksatz"/>
    <w:basedOn w:val="Standard"/>
    <w:autoRedefine/>
    <w:qFormat/>
    <w:rsid w:val="005958BD"/>
    <w:pPr>
      <w:jc w:val="both"/>
    </w:pPr>
    <w:rPr>
      <w:rFonts w:eastAsia="Times New Roman" w:cs="Times New Roman"/>
      <w:szCs w:val="20"/>
    </w:rPr>
  </w:style>
  <w:style w:type="character" w:styleId="Seitenzahl">
    <w:name w:val="page number"/>
    <w:basedOn w:val="Absatz-Standardschriftart"/>
    <w:rsid w:val="00E53F2E"/>
  </w:style>
  <w:style w:type="paragraph" w:styleId="Textkrper">
    <w:name w:val="Body Text"/>
    <w:basedOn w:val="Standard"/>
    <w:link w:val="TextkrperZchn"/>
    <w:locked/>
    <w:rsid w:val="00E53F2E"/>
    <w:pPr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Arial" w:eastAsia="Times New Roman" w:hAnsi="Arial" w:cs="Times New Roman"/>
      <w:szCs w:val="20"/>
      <w:lang w:eastAsia="de-DE"/>
      <w14:numForm w14:val="default"/>
    </w:rPr>
  </w:style>
  <w:style w:type="character" w:customStyle="1" w:styleId="TextkrperZchn">
    <w:name w:val="Textkörper Zchn"/>
    <w:basedOn w:val="Absatz-Standardschriftart"/>
    <w:link w:val="Textkrper"/>
    <w:rsid w:val="00E53F2E"/>
    <w:rPr>
      <w:rFonts w:ascii="Arial" w:eastAsia="Times New Roman" w:hAnsi="Arial" w:cs="Times New Roman"/>
      <w:sz w:val="24"/>
      <w:szCs w:val="20"/>
      <w:lang w:eastAsia="de-DE"/>
    </w:rPr>
  </w:style>
  <w:style w:type="paragraph" w:customStyle="1" w:styleId="a">
    <w:rsid w:val="00E53F2E"/>
    <w:rPr>
      <w:rFonts w:asciiTheme="minorHAnsi" w:hAnsiTheme="minorHAnsi"/>
      <w14:numForm w14:val="lining"/>
    </w:rPr>
  </w:style>
  <w:style w:type="paragraph" w:customStyle="1" w:styleId="Verteiler">
    <w:name w:val="Verteiler"/>
    <w:basedOn w:val="Standard"/>
    <w:rsid w:val="00E53F2E"/>
    <w:pPr>
      <w:tabs>
        <w:tab w:val="left" w:pos="482"/>
        <w:tab w:val="left" w:pos="993"/>
      </w:tabs>
      <w:overflowPunct w:val="0"/>
      <w:autoSpaceDE w:val="0"/>
      <w:autoSpaceDN w:val="0"/>
      <w:adjustRightInd w:val="0"/>
      <w:spacing w:after="0" w:line="260" w:lineRule="exact"/>
      <w:ind w:left="510" w:hanging="510"/>
      <w:textAlignment w:val="baseline"/>
    </w:pPr>
    <w:rPr>
      <w:rFonts w:ascii="Arial" w:eastAsia="Times New Roman" w:hAnsi="Arial" w:cs="Times New Roman"/>
      <w:szCs w:val="20"/>
      <w:lang w:eastAsia="de-DE"/>
      <w14:numForm w14:val="default"/>
    </w:rPr>
  </w:style>
  <w:style w:type="paragraph" w:customStyle="1" w:styleId="Standard1">
    <w:name w:val="Standard1"/>
    <w:rsid w:val="00E53F2E"/>
    <w:pPr>
      <w:tabs>
        <w:tab w:val="left" w:pos="2733"/>
        <w:tab w:val="left" w:pos="3742"/>
        <w:tab w:val="left" w:pos="6804"/>
      </w:tabs>
      <w:spacing w:after="0" w:line="360" w:lineRule="atLeast"/>
    </w:pPr>
    <w:rPr>
      <w:rFonts w:ascii="Courier" w:eastAsia="Times New Roman" w:hAnsi="Courier" w:cs="Times New Roman"/>
      <w:sz w:val="24"/>
      <w:szCs w:val="20"/>
      <w:lang w:eastAsia="de-DE"/>
    </w:rPr>
  </w:style>
  <w:style w:type="paragraph" w:styleId="Textkrper-Zeileneinzug">
    <w:name w:val="Body Text Indent"/>
    <w:basedOn w:val="Standard"/>
    <w:link w:val="Textkrper-ZeileneinzugZchn"/>
    <w:locked/>
    <w:rsid w:val="00E53F2E"/>
    <w:pPr>
      <w:tabs>
        <w:tab w:val="left" w:pos="5515"/>
        <w:tab w:val="left" w:pos="8854"/>
      </w:tabs>
      <w:overflowPunct w:val="0"/>
      <w:autoSpaceDE w:val="0"/>
      <w:autoSpaceDN w:val="0"/>
      <w:adjustRightInd w:val="0"/>
      <w:spacing w:before="40" w:after="0" w:line="220" w:lineRule="exact"/>
      <w:ind w:left="5528" w:hanging="5528"/>
      <w:textAlignment w:val="baseline"/>
    </w:pPr>
    <w:rPr>
      <w:rFonts w:ascii="Arial" w:eastAsia="Times New Roman" w:hAnsi="Arial" w:cs="Times New Roman"/>
      <w:sz w:val="22"/>
      <w:szCs w:val="20"/>
      <w:lang w:eastAsia="de-DE"/>
      <w14:numForm w14:val="default"/>
    </w:rPr>
  </w:style>
  <w:style w:type="character" w:customStyle="1" w:styleId="Textkrper-ZeileneinzugZchn">
    <w:name w:val="Textkörper-Zeileneinzug Zchn"/>
    <w:basedOn w:val="Absatz-Standardschriftart"/>
    <w:link w:val="Textkrper-Zeileneinzug"/>
    <w:rsid w:val="00E53F2E"/>
    <w:rPr>
      <w:rFonts w:ascii="Arial" w:eastAsia="Times New Roman" w:hAnsi="Arial" w:cs="Times New Roman"/>
      <w:sz w:val="22"/>
      <w:szCs w:val="20"/>
      <w:lang w:eastAsia="de-DE"/>
    </w:rPr>
  </w:style>
  <w:style w:type="paragraph" w:customStyle="1" w:styleId="Aufzhlg">
    <w:name w:val="Aufzählg"/>
    <w:basedOn w:val="52Ziffer"/>
    <w:rsid w:val="00E53F2E"/>
  </w:style>
  <w:style w:type="paragraph" w:customStyle="1" w:styleId="52Ziffer">
    <w:name w:val="52 Ziffer"/>
    <w:basedOn w:val="00LegStandard"/>
    <w:rsid w:val="00E53F2E"/>
    <w:pPr>
      <w:tabs>
        <w:tab w:val="right" w:pos="624"/>
        <w:tab w:val="left" w:pos="680"/>
      </w:tabs>
      <w:ind w:left="680" w:hanging="680"/>
    </w:pPr>
  </w:style>
  <w:style w:type="paragraph" w:customStyle="1" w:styleId="00LegStandard">
    <w:name w:val="00LegStandard"/>
    <w:rsid w:val="00E53F2E"/>
    <w:pPr>
      <w:autoSpaceDE w:val="0"/>
      <w:autoSpaceDN w:val="0"/>
      <w:adjustRightInd w:val="0"/>
      <w:spacing w:after="0" w:line="220" w:lineRule="exact"/>
      <w:jc w:val="both"/>
    </w:pPr>
    <w:rPr>
      <w:rFonts w:ascii="Arial" w:eastAsia="Times New Roman" w:hAnsi="Arial" w:cs="Times New Roman"/>
      <w:sz w:val="20"/>
      <w:szCs w:val="20"/>
      <w:lang w:eastAsia="de-DE"/>
    </w:rPr>
  </w:style>
  <w:style w:type="paragraph" w:customStyle="1" w:styleId="BlickP0">
    <w:name w:val="BlickP_0"/>
    <w:basedOn w:val="00LegStandard"/>
    <w:rsid w:val="00E53F2E"/>
    <w:pPr>
      <w:ind w:left="227" w:hanging="227"/>
    </w:pPr>
  </w:style>
  <w:style w:type="paragraph" w:customStyle="1" w:styleId="21NovAo1">
    <w:name w:val="21 NovAo1"/>
    <w:basedOn w:val="22NovAo2"/>
    <w:next w:val="51Abs"/>
    <w:rsid w:val="00E53F2E"/>
    <w:pPr>
      <w:keepNext/>
    </w:pPr>
  </w:style>
  <w:style w:type="paragraph" w:customStyle="1" w:styleId="22NovAo2">
    <w:name w:val="22 NovAo2"/>
    <w:basedOn w:val="00LegStandard"/>
    <w:next w:val="21NovAo1"/>
    <w:rsid w:val="00E53F2E"/>
    <w:pPr>
      <w:spacing w:before="80"/>
    </w:pPr>
    <w:rPr>
      <w:i/>
      <w:iCs/>
    </w:rPr>
  </w:style>
  <w:style w:type="paragraph" w:customStyle="1" w:styleId="51Abs">
    <w:name w:val="51 Abs"/>
    <w:basedOn w:val="00LegStandard"/>
    <w:rsid w:val="00E53F2E"/>
    <w:pPr>
      <w:spacing w:before="80"/>
      <w:ind w:firstLine="397"/>
    </w:pPr>
  </w:style>
  <w:style w:type="paragraph" w:customStyle="1" w:styleId="11Titel">
    <w:name w:val="11 Titel"/>
    <w:basedOn w:val="00LegStandard"/>
    <w:next w:val="12PromKlEinlSatz"/>
    <w:rsid w:val="00E53F2E"/>
    <w:pPr>
      <w:spacing w:before="480"/>
    </w:pPr>
    <w:rPr>
      <w:b/>
      <w:bCs/>
      <w:sz w:val="22"/>
      <w:szCs w:val="22"/>
    </w:rPr>
  </w:style>
  <w:style w:type="paragraph" w:customStyle="1" w:styleId="12PromKlEinlSatz">
    <w:name w:val="12 PromKl_EinlSatz"/>
    <w:basedOn w:val="00LegStandard"/>
    <w:rsid w:val="00E53F2E"/>
    <w:pPr>
      <w:keepNext/>
      <w:spacing w:before="160"/>
      <w:ind w:firstLine="397"/>
    </w:pPr>
  </w:style>
  <w:style w:type="paragraph" w:customStyle="1" w:styleId="23Satz">
    <w:name w:val="23 Satz"/>
    <w:basedOn w:val="00LegStandard"/>
    <w:next w:val="21NovAo1"/>
    <w:rsid w:val="00E53F2E"/>
    <w:pPr>
      <w:spacing w:before="80"/>
    </w:pPr>
  </w:style>
  <w:style w:type="paragraph" w:customStyle="1" w:styleId="53Litera">
    <w:name w:val="53 Litera"/>
    <w:basedOn w:val="00LegStandard"/>
    <w:rsid w:val="00E53F2E"/>
    <w:pPr>
      <w:tabs>
        <w:tab w:val="right" w:pos="851"/>
        <w:tab w:val="left" w:pos="907"/>
      </w:tabs>
      <w:ind w:left="907" w:hanging="907"/>
    </w:pPr>
  </w:style>
  <w:style w:type="paragraph" w:customStyle="1" w:styleId="81ErlberschrZ">
    <w:name w:val="81 ErlÜberschrZ"/>
    <w:basedOn w:val="43berschrG2"/>
    <w:next w:val="82ErlberschrL"/>
    <w:rsid w:val="00E53F2E"/>
  </w:style>
  <w:style w:type="paragraph" w:customStyle="1" w:styleId="43berschrG2">
    <w:name w:val="43 ÜberschrG2"/>
    <w:basedOn w:val="45berschrPara"/>
    <w:next w:val="45berschrPara"/>
    <w:rsid w:val="00E53F2E"/>
    <w:pPr>
      <w:spacing w:after="40"/>
    </w:pPr>
    <w:rPr>
      <w:sz w:val="22"/>
      <w:szCs w:val="22"/>
    </w:rPr>
  </w:style>
  <w:style w:type="paragraph" w:customStyle="1" w:styleId="45berschrPara">
    <w:name w:val="45 ÜberschrPara"/>
    <w:basedOn w:val="00LegStandard"/>
    <w:next w:val="51Abs"/>
    <w:rsid w:val="00E53F2E"/>
    <w:pPr>
      <w:keepNext/>
      <w:keepLines/>
      <w:spacing w:before="80"/>
      <w:jc w:val="center"/>
    </w:pPr>
    <w:rPr>
      <w:b/>
      <w:bCs/>
    </w:rPr>
  </w:style>
  <w:style w:type="paragraph" w:customStyle="1" w:styleId="82ErlberschrL">
    <w:name w:val="82 ErlÜberschrL"/>
    <w:basedOn w:val="83ErlText"/>
    <w:next w:val="83ErlText"/>
    <w:rsid w:val="00E53F2E"/>
    <w:pPr>
      <w:keepNext/>
      <w:keepLines/>
    </w:pPr>
    <w:rPr>
      <w:b/>
      <w:bCs/>
    </w:rPr>
  </w:style>
  <w:style w:type="paragraph" w:customStyle="1" w:styleId="83ErlText">
    <w:name w:val="83 ErlText"/>
    <w:basedOn w:val="00LegStandard"/>
    <w:rsid w:val="00E53F2E"/>
    <w:pPr>
      <w:spacing w:before="80"/>
    </w:pPr>
  </w:style>
  <w:style w:type="paragraph" w:customStyle="1" w:styleId="61UnterschrL">
    <w:name w:val="61 UnterschrL"/>
    <w:basedOn w:val="00LegStandard"/>
    <w:rsid w:val="00E53F2E"/>
    <w:pPr>
      <w:spacing w:before="160"/>
    </w:pPr>
    <w:rPr>
      <w:b/>
      <w:bCs/>
    </w:rPr>
  </w:style>
  <w:style w:type="paragraph" w:customStyle="1" w:styleId="62UnterschrZ">
    <w:name w:val="62 UnterschrZ"/>
    <w:basedOn w:val="61UnterschrL"/>
    <w:rsid w:val="00E53F2E"/>
    <w:pPr>
      <w:jc w:val="center"/>
    </w:pPr>
  </w:style>
  <w:style w:type="paragraph" w:customStyle="1" w:styleId="71Anlagebez">
    <w:name w:val="71 Anlagebez"/>
    <w:basedOn w:val="43berschrG2"/>
    <w:rsid w:val="00E53F2E"/>
    <w:pPr>
      <w:spacing w:before="160"/>
      <w:jc w:val="right"/>
    </w:pPr>
  </w:style>
  <w:style w:type="paragraph" w:customStyle="1" w:styleId="BlickP1">
    <w:name w:val="BlickP_1"/>
    <w:basedOn w:val="00LegStandard"/>
    <w:rsid w:val="00E53F2E"/>
    <w:pPr>
      <w:tabs>
        <w:tab w:val="right" w:pos="510"/>
        <w:tab w:val="left" w:pos="624"/>
      </w:tabs>
      <w:ind w:left="624" w:hanging="624"/>
    </w:pPr>
  </w:style>
  <w:style w:type="paragraph" w:customStyle="1" w:styleId="Text1">
    <w:name w:val="Text_1"/>
    <w:basedOn w:val="Standard"/>
    <w:rsid w:val="00E53F2E"/>
    <w:pPr>
      <w:autoSpaceDE w:val="0"/>
      <w:autoSpaceDN w:val="0"/>
      <w:adjustRightInd w:val="0"/>
      <w:spacing w:before="80" w:after="0" w:line="240" w:lineRule="auto"/>
      <w:ind w:firstLine="397"/>
      <w:jc w:val="both"/>
    </w:pPr>
    <w:rPr>
      <w:rFonts w:ascii="Arial" w:eastAsia="Times New Roman" w:hAnsi="Arial" w:cs="Times New Roman"/>
      <w:szCs w:val="24"/>
      <w:lang w:eastAsia="de-DE"/>
      <w14:numForm w14:val="default"/>
    </w:rPr>
  </w:style>
  <w:style w:type="paragraph" w:customStyle="1" w:styleId="84ErlAufzhlg">
    <w:name w:val="84 ErlAufzählg"/>
    <w:basedOn w:val="83ErlText"/>
    <w:rsid w:val="00E53F2E"/>
    <w:pPr>
      <w:ind w:left="397" w:hanging="397"/>
    </w:pPr>
  </w:style>
  <w:style w:type="paragraph" w:customStyle="1" w:styleId="TabKopf">
    <w:name w:val="TabKopf"/>
    <w:basedOn w:val="Standard"/>
    <w:rsid w:val="00E53F2E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Times New Roman"/>
      <w:sz w:val="18"/>
      <w:szCs w:val="18"/>
      <w:lang w:eastAsia="de-DE"/>
      <w14:numForm w14:val="default"/>
    </w:rPr>
  </w:style>
  <w:style w:type="paragraph" w:customStyle="1" w:styleId="TabText1">
    <w:name w:val="TabText1"/>
    <w:basedOn w:val="Standard"/>
    <w:rsid w:val="00E53F2E"/>
    <w:pPr>
      <w:autoSpaceDE w:val="0"/>
      <w:autoSpaceDN w:val="0"/>
      <w:adjustRightInd w:val="0"/>
      <w:spacing w:after="0" w:line="240" w:lineRule="auto"/>
      <w:jc w:val="both"/>
    </w:pPr>
    <w:rPr>
      <w:rFonts w:ascii="Arial" w:eastAsia="Times New Roman" w:hAnsi="Arial" w:cs="Times New Roman"/>
      <w:szCs w:val="24"/>
      <w:lang w:eastAsia="de-DE"/>
      <w14:numForm w14:val="default"/>
    </w:rPr>
  </w:style>
  <w:style w:type="paragraph" w:customStyle="1" w:styleId="TabFu">
    <w:name w:val="TabFuß"/>
    <w:basedOn w:val="Standard"/>
    <w:rsid w:val="00E53F2E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Times New Roman"/>
      <w:sz w:val="18"/>
      <w:szCs w:val="18"/>
      <w:lang w:eastAsia="de-DE"/>
      <w14:numForm w14:val="default"/>
    </w:rPr>
  </w:style>
  <w:style w:type="paragraph" w:customStyle="1" w:styleId="Grafik">
    <w:name w:val="Grafik"/>
    <w:basedOn w:val="Standard"/>
    <w:rsid w:val="00E53F2E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Times New Roman"/>
      <w:szCs w:val="24"/>
      <w:lang w:eastAsia="de-DE"/>
      <w14:numForm w14:val="default"/>
    </w:rPr>
  </w:style>
  <w:style w:type="paragraph" w:customStyle="1" w:styleId="FNText">
    <w:name w:val="FN_Text"/>
    <w:basedOn w:val="Standard"/>
    <w:rsid w:val="00E53F2E"/>
    <w:pPr>
      <w:autoSpaceDE w:val="0"/>
      <w:autoSpaceDN w:val="0"/>
      <w:adjustRightInd w:val="0"/>
      <w:spacing w:after="0" w:line="200" w:lineRule="exact"/>
    </w:pPr>
    <w:rPr>
      <w:rFonts w:ascii="Arial" w:eastAsia="Times New Roman" w:hAnsi="Arial" w:cs="Times New Roman"/>
      <w:sz w:val="18"/>
      <w:szCs w:val="18"/>
      <w:lang w:eastAsia="de-DE"/>
      <w14:numForm w14:val="default"/>
    </w:rPr>
  </w:style>
  <w:style w:type="paragraph" w:customStyle="1" w:styleId="FNLinie">
    <w:name w:val="FN_Linie"/>
    <w:basedOn w:val="Standard"/>
    <w:next w:val="FNText"/>
    <w:rsid w:val="00E53F2E"/>
    <w:pPr>
      <w:widowControl w:val="0"/>
      <w:pBdr>
        <w:bottom w:val="single" w:sz="6" w:space="0" w:color="auto"/>
      </w:pBdr>
      <w:autoSpaceDE w:val="0"/>
      <w:autoSpaceDN w:val="0"/>
      <w:adjustRightInd w:val="0"/>
      <w:spacing w:after="60" w:line="240" w:lineRule="auto"/>
      <w:ind w:right="7371"/>
    </w:pPr>
    <w:rPr>
      <w:rFonts w:ascii="Arial" w:eastAsia="Times New Roman" w:hAnsi="Arial" w:cs="Times New Roman"/>
      <w:szCs w:val="24"/>
      <w:lang w:eastAsia="de-DE"/>
      <w14:numForm w14:val="default"/>
    </w:rPr>
  </w:style>
  <w:style w:type="character" w:customStyle="1" w:styleId="FNZeichen">
    <w:name w:val="FN_Zeichen"/>
    <w:rsid w:val="00E53F2E"/>
    <w:rPr>
      <w:rFonts w:ascii="Times New Roman" w:hAnsi="Times New Roman" w:cs="Times New Roman"/>
      <w:sz w:val="16"/>
      <w:szCs w:val="16"/>
      <w:vertAlign w:val="superscript"/>
    </w:rPr>
  </w:style>
  <w:style w:type="paragraph" w:customStyle="1" w:styleId="54Sublitera">
    <w:name w:val="54 Sublitera"/>
    <w:basedOn w:val="52Ziffer"/>
    <w:rsid w:val="00E53F2E"/>
    <w:pPr>
      <w:tabs>
        <w:tab w:val="right" w:pos="1191"/>
        <w:tab w:val="left" w:pos="1247"/>
      </w:tabs>
      <w:ind w:left="1247" w:hanging="1247"/>
    </w:pPr>
  </w:style>
  <w:style w:type="paragraph" w:customStyle="1" w:styleId="text10">
    <w:name w:val="text1"/>
    <w:basedOn w:val="text"/>
    <w:rsid w:val="00E53F2E"/>
    <w:pPr>
      <w:tabs>
        <w:tab w:val="left" w:pos="1134"/>
      </w:tabs>
      <w:ind w:left="1134" w:hanging="1134"/>
    </w:pPr>
    <w:rPr>
      <w:sz w:val="18"/>
      <w:szCs w:val="18"/>
    </w:rPr>
  </w:style>
  <w:style w:type="paragraph" w:customStyle="1" w:styleId="text">
    <w:name w:val="text"/>
    <w:basedOn w:val="Standard"/>
    <w:rsid w:val="00E53F2E"/>
    <w:pPr>
      <w:autoSpaceDE w:val="0"/>
      <w:autoSpaceDN w:val="0"/>
      <w:adjustRightInd w:val="0"/>
      <w:spacing w:before="120" w:after="0" w:line="240" w:lineRule="auto"/>
      <w:jc w:val="both"/>
    </w:pPr>
    <w:rPr>
      <w:rFonts w:ascii="Avalon" w:eastAsia="Times New Roman" w:hAnsi="Avalon" w:cs="Times New Roman"/>
      <w:szCs w:val="24"/>
      <w:lang w:eastAsia="de-DE"/>
      <w14:numForm w14:val="default"/>
    </w:rPr>
  </w:style>
  <w:style w:type="paragraph" w:customStyle="1" w:styleId="BlickP0a">
    <w:name w:val="BlickP_0a"/>
    <w:basedOn w:val="00LegStandard"/>
    <w:rsid w:val="00E53F2E"/>
    <w:pPr>
      <w:ind w:left="737" w:hanging="227"/>
    </w:pPr>
  </w:style>
  <w:style w:type="paragraph" w:customStyle="1" w:styleId="tabtext">
    <w:name w:val="tabtext"/>
    <w:basedOn w:val="text"/>
    <w:rsid w:val="00E53F2E"/>
    <w:pPr>
      <w:keepNext/>
      <w:spacing w:before="40" w:after="20"/>
    </w:pPr>
    <w:rPr>
      <w:sz w:val="18"/>
      <w:szCs w:val="18"/>
    </w:rPr>
  </w:style>
  <w:style w:type="paragraph" w:customStyle="1" w:styleId="Pbb">
    <w:name w:val="Pbb"/>
    <w:next w:val="Standard"/>
    <w:rsid w:val="00E53F2E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Times New Roman"/>
      <w:b/>
      <w:bCs/>
      <w:sz w:val="22"/>
      <w:szCs w:val="22"/>
      <w:lang w:eastAsia="de-DE"/>
    </w:rPr>
  </w:style>
  <w:style w:type="paragraph" w:customStyle="1" w:styleId="Pagina">
    <w:name w:val="Pagina"/>
    <w:basedOn w:val="Kopfzeile"/>
    <w:rsid w:val="00E53F2E"/>
    <w:pPr>
      <w:tabs>
        <w:tab w:val="clear" w:pos="4536"/>
        <w:tab w:val="clear" w:pos="9072"/>
        <w:tab w:val="center" w:pos="4253"/>
      </w:tabs>
      <w:autoSpaceDE w:val="0"/>
      <w:autoSpaceDN w:val="0"/>
      <w:adjustRightInd w:val="0"/>
      <w:spacing w:after="200"/>
      <w:jc w:val="right"/>
    </w:pPr>
    <w:rPr>
      <w:rFonts w:ascii="Arial" w:eastAsia="Times New Roman" w:hAnsi="Arial" w:cs="Times New Roman"/>
      <w:szCs w:val="24"/>
      <w:lang w:eastAsia="de-DE"/>
      <w14:numForm w14:val="default"/>
    </w:rPr>
  </w:style>
  <w:style w:type="paragraph" w:customStyle="1" w:styleId="91Kopfzeile">
    <w:name w:val="91Kopfzeile"/>
    <w:basedOn w:val="00LegStandard"/>
    <w:rsid w:val="00E53F2E"/>
    <w:pPr>
      <w:tabs>
        <w:tab w:val="left" w:pos="4253"/>
        <w:tab w:val="center" w:pos="4536"/>
        <w:tab w:val="right" w:pos="9072"/>
      </w:tabs>
      <w:spacing w:after="200"/>
    </w:pPr>
  </w:style>
  <w:style w:type="paragraph" w:customStyle="1" w:styleId="55SchlussteilAbs">
    <w:name w:val="55 SchlussteilAbs"/>
    <w:basedOn w:val="00LegStandard"/>
    <w:next w:val="51Abs"/>
    <w:rsid w:val="00E53F2E"/>
  </w:style>
  <w:style w:type="paragraph" w:customStyle="1" w:styleId="10Entwurf">
    <w:name w:val="10 Entwurf"/>
    <w:basedOn w:val="00LegStandard"/>
    <w:next w:val="11Titel"/>
    <w:rsid w:val="00E53F2E"/>
    <w:pPr>
      <w:jc w:val="center"/>
    </w:pPr>
    <w:rPr>
      <w:spacing w:val="26"/>
    </w:rPr>
  </w:style>
  <w:style w:type="paragraph" w:customStyle="1" w:styleId="56SchlussteilZiff">
    <w:name w:val="56 SchlussteilZiff"/>
    <w:basedOn w:val="55SchlussteilAbs"/>
    <w:next w:val="51Abs"/>
    <w:rsid w:val="00E53F2E"/>
    <w:pPr>
      <w:ind w:left="680"/>
    </w:pPr>
  </w:style>
  <w:style w:type="paragraph" w:customStyle="1" w:styleId="42berschrG1-">
    <w:name w:val="42 ÜberschrG1-"/>
    <w:basedOn w:val="43berschrG2"/>
    <w:next w:val="43berschrG2"/>
    <w:rsid w:val="00E53F2E"/>
    <w:pPr>
      <w:spacing w:before="160" w:after="0"/>
    </w:pPr>
  </w:style>
  <w:style w:type="paragraph" w:customStyle="1" w:styleId="57SchlussteilLit">
    <w:name w:val="57 SchlussteilLit"/>
    <w:basedOn w:val="00LegStandard"/>
    <w:next w:val="51Abs"/>
    <w:rsid w:val="00E53F2E"/>
    <w:pPr>
      <w:ind w:left="907"/>
    </w:pPr>
  </w:style>
  <w:style w:type="paragraph" w:customStyle="1" w:styleId="41berschrG1">
    <w:name w:val="41 ÜberschrG1"/>
    <w:basedOn w:val="43berschrG2"/>
    <w:next w:val="43berschrG2"/>
    <w:rsid w:val="00E53F2E"/>
    <w:pPr>
      <w:spacing w:before="320"/>
    </w:pPr>
  </w:style>
  <w:style w:type="paragraph" w:customStyle="1" w:styleId="44berschrArt">
    <w:name w:val="44 ÜberschrArt+"/>
    <w:basedOn w:val="45berschrPara"/>
    <w:next w:val="45berschrPara"/>
    <w:rsid w:val="00E53F2E"/>
    <w:pPr>
      <w:spacing w:before="160"/>
    </w:pPr>
  </w:style>
  <w:style w:type="paragraph" w:customStyle="1" w:styleId="Text2">
    <w:name w:val="Text_2"/>
    <w:basedOn w:val="Standard"/>
    <w:rsid w:val="00E53F2E"/>
    <w:pPr>
      <w:autoSpaceDE w:val="0"/>
      <w:autoSpaceDN w:val="0"/>
      <w:adjustRightInd w:val="0"/>
      <w:spacing w:before="80" w:after="0" w:line="220" w:lineRule="exact"/>
      <w:ind w:left="397" w:hanging="397"/>
      <w:jc w:val="both"/>
    </w:pPr>
    <w:rPr>
      <w:rFonts w:ascii="Arial" w:eastAsia="Times New Roman" w:hAnsi="Arial" w:cs="Times New Roman"/>
      <w:szCs w:val="24"/>
      <w:lang w:eastAsia="de-DE"/>
      <w14:numForm w14:val="default"/>
    </w:rPr>
  </w:style>
  <w:style w:type="paragraph" w:customStyle="1" w:styleId="K1">
    <w:name w:val="K1"/>
    <w:rsid w:val="00E53F2E"/>
    <w:pPr>
      <w:pBdr>
        <w:bottom w:val="single" w:sz="12" w:space="1" w:color="auto"/>
      </w:pBdr>
      <w:autoSpaceDE w:val="0"/>
      <w:autoSpaceDN w:val="0"/>
      <w:adjustRightInd w:val="0"/>
      <w:spacing w:after="787" w:line="240" w:lineRule="auto"/>
      <w:jc w:val="both"/>
    </w:pPr>
    <w:rPr>
      <w:rFonts w:ascii="Arial" w:eastAsia="Times New Roman" w:hAnsi="Arial" w:cs="Times New Roman"/>
      <w:b/>
      <w:bCs/>
      <w:noProof/>
      <w:spacing w:val="-6"/>
      <w:sz w:val="25"/>
      <w:szCs w:val="25"/>
      <w:lang w:val="en-US" w:eastAsia="de-DE"/>
    </w:rPr>
  </w:style>
  <w:style w:type="paragraph" w:customStyle="1" w:styleId="K2">
    <w:name w:val="K2"/>
    <w:basedOn w:val="K1"/>
    <w:next w:val="K3"/>
    <w:rsid w:val="00E53F2E"/>
    <w:pPr>
      <w:pBdr>
        <w:bottom w:val="none" w:sz="0" w:space="0" w:color="auto"/>
      </w:pBdr>
      <w:jc w:val="left"/>
    </w:pPr>
    <w:rPr>
      <w:spacing w:val="0"/>
      <w:sz w:val="22"/>
      <w:szCs w:val="22"/>
    </w:rPr>
  </w:style>
  <w:style w:type="paragraph" w:customStyle="1" w:styleId="K3">
    <w:name w:val="K3"/>
    <w:basedOn w:val="K2"/>
    <w:rsid w:val="00E53F2E"/>
    <w:pPr>
      <w:spacing w:after="397"/>
    </w:pPr>
    <w:rPr>
      <w:sz w:val="44"/>
      <w:szCs w:val="44"/>
    </w:rPr>
  </w:style>
  <w:style w:type="paragraph" w:customStyle="1" w:styleId="Text8">
    <w:name w:val="Text_8"/>
    <w:basedOn w:val="Standard"/>
    <w:rsid w:val="00E53F2E"/>
    <w:pPr>
      <w:autoSpaceDE w:val="0"/>
      <w:autoSpaceDN w:val="0"/>
      <w:adjustRightInd w:val="0"/>
      <w:spacing w:before="80" w:after="0" w:line="240" w:lineRule="auto"/>
      <w:jc w:val="center"/>
    </w:pPr>
    <w:rPr>
      <w:rFonts w:ascii="Arial" w:eastAsia="Times New Roman" w:hAnsi="Arial" w:cs="Times New Roman"/>
      <w:b/>
      <w:bCs/>
      <w:szCs w:val="24"/>
      <w:lang w:eastAsia="de-DE"/>
      <w14:numForm w14:val="default"/>
    </w:rPr>
  </w:style>
  <w:style w:type="paragraph" w:customStyle="1" w:styleId="89TGberschrSpalte">
    <w:name w:val="89 TGÜ Überschr Spalte"/>
    <w:basedOn w:val="45berschrPara"/>
    <w:rsid w:val="00E53F2E"/>
  </w:style>
  <w:style w:type="paragraph" w:customStyle="1" w:styleId="Text0">
    <w:name w:val="Text_0"/>
    <w:basedOn w:val="Standard"/>
    <w:rsid w:val="00E53F2E"/>
    <w:pPr>
      <w:widowControl w:val="0"/>
      <w:autoSpaceDE w:val="0"/>
      <w:autoSpaceDN w:val="0"/>
      <w:adjustRightInd w:val="0"/>
      <w:spacing w:before="80" w:after="0" w:line="220" w:lineRule="exact"/>
      <w:jc w:val="both"/>
    </w:pPr>
    <w:rPr>
      <w:rFonts w:ascii="Arial" w:eastAsia="Times New Roman" w:hAnsi="Arial" w:cs="Times New Roman"/>
      <w:sz w:val="20"/>
      <w:szCs w:val="20"/>
      <w:lang w:eastAsia="de-DE"/>
      <w14:numForm w14:val="default"/>
    </w:rPr>
  </w:style>
  <w:style w:type="paragraph" w:customStyle="1" w:styleId="Verzeichnis0a30aInhSpalte">
    <w:name w:val="Verzeichnis 0a.= 30a Inh Spalte"/>
    <w:basedOn w:val="82ErlberschrL"/>
    <w:next w:val="Standard"/>
    <w:rsid w:val="00E53F2E"/>
    <w:pPr>
      <w:tabs>
        <w:tab w:val="center" w:pos="4253"/>
      </w:tabs>
      <w:spacing w:before="160" w:after="80"/>
    </w:pPr>
  </w:style>
  <w:style w:type="paragraph" w:customStyle="1" w:styleId="Verzeichnis030Inhberschr">
    <w:name w:val="Verzeichnis 0.= 30 Inh Überschr"/>
    <w:basedOn w:val="41berschrG1"/>
    <w:next w:val="Verzeichnis0a30aInhSpalte"/>
    <w:rsid w:val="00E53F2E"/>
  </w:style>
  <w:style w:type="paragraph" w:customStyle="1" w:styleId="52aZiffermitBetrag">
    <w:name w:val="52a Ziffer mit Betrag"/>
    <w:basedOn w:val="Standard"/>
    <w:rsid w:val="00E53F2E"/>
    <w:pPr>
      <w:widowControl w:val="0"/>
      <w:tabs>
        <w:tab w:val="right" w:pos="624"/>
        <w:tab w:val="left" w:pos="680"/>
        <w:tab w:val="right" w:leader="dot" w:pos="6663"/>
        <w:tab w:val="right" w:leader="dot" w:pos="8505"/>
      </w:tabs>
      <w:overflowPunct w:val="0"/>
      <w:autoSpaceDE w:val="0"/>
      <w:autoSpaceDN w:val="0"/>
      <w:adjustRightInd w:val="0"/>
      <w:spacing w:after="0" w:line="220" w:lineRule="exact"/>
      <w:ind w:left="680" w:right="1064" w:hanging="680"/>
      <w:jc w:val="both"/>
      <w:textAlignment w:val="baseline"/>
    </w:pPr>
    <w:rPr>
      <w:rFonts w:ascii="Arial" w:eastAsia="Times New Roman" w:hAnsi="Arial" w:cs="Times New Roman"/>
      <w:sz w:val="20"/>
      <w:szCs w:val="20"/>
      <w:lang w:val="en-US" w:eastAsia="de-DE"/>
      <w14:numForm w14:val="default"/>
    </w:rPr>
  </w:style>
  <w:style w:type="paragraph" w:customStyle="1" w:styleId="52aTZiffermitBetragTG">
    <w:name w:val="52aT Ziffer mit Betrag TGÜ"/>
    <w:basedOn w:val="52aZiffermitBetrag"/>
    <w:rsid w:val="00E53F2E"/>
    <w:pPr>
      <w:widowControl/>
      <w:tabs>
        <w:tab w:val="clear" w:pos="6663"/>
        <w:tab w:val="center" w:pos="2268"/>
        <w:tab w:val="right" w:leader="dot" w:pos="6237"/>
        <w:tab w:val="left" w:pos="6294"/>
        <w:tab w:val="right" w:leader="dot" w:pos="8448"/>
      </w:tabs>
      <w:overflowPunct/>
      <w:autoSpaceDE/>
      <w:autoSpaceDN/>
      <w:adjustRightInd/>
      <w:ind w:right="0"/>
      <w:textAlignment w:val="auto"/>
    </w:pPr>
    <w:rPr>
      <w:lang w:val="de-DE"/>
    </w:rPr>
  </w:style>
  <w:style w:type="paragraph" w:customStyle="1" w:styleId="521Zifferlit">
    <w:name w:val="52.1 Ziffer/lit"/>
    <w:basedOn w:val="52Ziffer"/>
    <w:rsid w:val="00E53F2E"/>
    <w:pPr>
      <w:autoSpaceDE/>
      <w:autoSpaceDN/>
      <w:adjustRightInd/>
      <w:ind w:left="907" w:hanging="907"/>
    </w:pPr>
  </w:style>
  <w:style w:type="paragraph" w:customStyle="1" w:styleId="Aussendung">
    <w:name w:val="Aussendung"/>
    <w:basedOn w:val="Standard"/>
    <w:rsid w:val="00E53F2E"/>
    <w:pPr>
      <w:tabs>
        <w:tab w:val="left" w:pos="430"/>
      </w:tabs>
      <w:overflowPunct w:val="0"/>
      <w:autoSpaceDE w:val="0"/>
      <w:autoSpaceDN w:val="0"/>
      <w:adjustRightInd w:val="0"/>
      <w:spacing w:after="0" w:line="360" w:lineRule="exact"/>
      <w:ind w:right="438"/>
      <w:textAlignment w:val="baseline"/>
    </w:pPr>
    <w:rPr>
      <w:rFonts w:ascii="Arial" w:eastAsia="Times New Roman" w:hAnsi="Arial" w:cs="Times New Roman"/>
      <w:szCs w:val="24"/>
      <w:lang w:eastAsia="de-DE"/>
      <w14:numForm w14:val="default"/>
    </w:rPr>
  </w:style>
  <w:style w:type="paragraph" w:customStyle="1" w:styleId="43">
    <w:name w:val="43"/>
    <w:basedOn w:val="43berschrG2"/>
    <w:rsid w:val="00E53F2E"/>
  </w:style>
  <w:style w:type="paragraph" w:customStyle="1" w:styleId="berschrift1fett">
    <w:name w:val="Überschrift 1.(fett)„"/>
    <w:basedOn w:val="Standard"/>
    <w:next w:val="berschrift2"/>
    <w:rsid w:val="00E53F2E"/>
    <w:pPr>
      <w:keepNext/>
      <w:tabs>
        <w:tab w:val="left" w:pos="425"/>
      </w:tabs>
      <w:overflowPunct w:val="0"/>
      <w:autoSpaceDE w:val="0"/>
      <w:autoSpaceDN w:val="0"/>
      <w:adjustRightInd w:val="0"/>
      <w:spacing w:before="320" w:after="0" w:line="360" w:lineRule="auto"/>
      <w:ind w:left="425" w:hanging="425"/>
      <w:jc w:val="both"/>
      <w:textAlignment w:val="baseline"/>
    </w:pPr>
    <w:rPr>
      <w:rFonts w:ascii="Arial" w:eastAsia="Times New Roman" w:hAnsi="Arial" w:cs="Times New Roman"/>
      <w:b/>
      <w:kern w:val="28"/>
      <w:szCs w:val="20"/>
      <w:lang w:eastAsia="de-DE"/>
      <w14:numForm w14:val="default"/>
    </w:rPr>
  </w:style>
  <w:style w:type="paragraph" w:customStyle="1" w:styleId="RefB">
    <w:name w:val="RefB"/>
    <w:basedOn w:val="Standard"/>
    <w:rsid w:val="00E53F2E"/>
    <w:pPr>
      <w:tabs>
        <w:tab w:val="left" w:leader="dot" w:pos="4253"/>
        <w:tab w:val="right" w:leader="dot" w:pos="10206"/>
      </w:tabs>
      <w:overflowPunct w:val="0"/>
      <w:autoSpaceDE w:val="0"/>
      <w:autoSpaceDN w:val="0"/>
      <w:adjustRightInd w:val="0"/>
      <w:spacing w:before="240" w:after="0" w:line="240" w:lineRule="auto"/>
      <w:ind w:left="113" w:right="6055"/>
      <w:textAlignment w:val="baseline"/>
    </w:pPr>
    <w:rPr>
      <w:rFonts w:ascii="Arial" w:eastAsia="Times New Roman" w:hAnsi="Arial" w:cs="Times New Roman"/>
      <w:szCs w:val="20"/>
      <w:lang w:eastAsia="de-DE"/>
      <w14:numForm w14:val="default"/>
    </w:rPr>
  </w:style>
  <w:style w:type="paragraph" w:styleId="Textkrper2">
    <w:name w:val="Body Text 2"/>
    <w:basedOn w:val="Standard"/>
    <w:link w:val="Textkrper2Zchn"/>
    <w:locked/>
    <w:rsid w:val="00E53F2E"/>
    <w:pPr>
      <w:overflowPunct w:val="0"/>
      <w:autoSpaceDE w:val="0"/>
      <w:autoSpaceDN w:val="0"/>
      <w:adjustRightInd w:val="0"/>
      <w:spacing w:after="0" w:line="240" w:lineRule="auto"/>
      <w:ind w:right="289"/>
      <w:textAlignment w:val="baseline"/>
    </w:pPr>
    <w:rPr>
      <w:rFonts w:ascii="Arial" w:eastAsia="Times New Roman" w:hAnsi="Arial" w:cs="Times New Roman"/>
      <w:szCs w:val="20"/>
      <w:lang w:eastAsia="de-DE"/>
      <w14:numForm w14:val="default"/>
    </w:rPr>
  </w:style>
  <w:style w:type="character" w:customStyle="1" w:styleId="Textkrper2Zchn">
    <w:name w:val="Textkörper 2 Zchn"/>
    <w:basedOn w:val="Absatz-Standardschriftart"/>
    <w:link w:val="Textkrper2"/>
    <w:rsid w:val="00E53F2E"/>
    <w:rPr>
      <w:rFonts w:ascii="Arial" w:eastAsia="Times New Roman" w:hAnsi="Arial" w:cs="Times New Roman"/>
      <w:sz w:val="24"/>
      <w:szCs w:val="20"/>
      <w:lang w:eastAsia="de-DE"/>
    </w:rPr>
  </w:style>
  <w:style w:type="paragraph" w:customStyle="1" w:styleId="Text3">
    <w:name w:val="Text"/>
    <w:basedOn w:val="Standard"/>
    <w:rsid w:val="00E53F2E"/>
    <w:pPr>
      <w:overflowPunct w:val="0"/>
      <w:autoSpaceDE w:val="0"/>
      <w:autoSpaceDN w:val="0"/>
      <w:adjustRightInd w:val="0"/>
      <w:spacing w:before="160" w:after="0" w:line="360" w:lineRule="auto"/>
      <w:jc w:val="both"/>
      <w:textAlignment w:val="baseline"/>
    </w:pPr>
    <w:rPr>
      <w:rFonts w:ascii="Arial" w:eastAsia="Times New Roman" w:hAnsi="Arial" w:cs="Times New Roman"/>
      <w:szCs w:val="20"/>
      <w:lang w:eastAsia="de-DE"/>
      <w14:numForm w14:val="default"/>
    </w:rPr>
  </w:style>
  <w:style w:type="paragraph" w:customStyle="1" w:styleId="Format1">
    <w:name w:val="Format 1"/>
    <w:basedOn w:val="Standard"/>
    <w:rsid w:val="00E53F2E"/>
    <w:pPr>
      <w:widowControl w:val="0"/>
      <w:tabs>
        <w:tab w:val="left" w:pos="624"/>
        <w:tab w:val="right" w:pos="9015"/>
      </w:tabs>
      <w:spacing w:after="0" w:line="360" w:lineRule="auto"/>
      <w:jc w:val="both"/>
    </w:pPr>
    <w:rPr>
      <w:rFonts w:ascii="Arial" w:eastAsia="Times New Roman" w:hAnsi="Arial" w:cs="Times New Roman"/>
      <w:sz w:val="22"/>
      <w:szCs w:val="20"/>
      <w:lang w:eastAsia="de-DE"/>
      <w14:numForm w14:val="default"/>
    </w:rPr>
  </w:style>
  <w:style w:type="character" w:customStyle="1" w:styleId="CharacterStyle1">
    <w:name w:val="Character Style 1"/>
    <w:rsid w:val="00E53F2E"/>
    <w:rPr>
      <w:sz w:val="24"/>
    </w:rPr>
  </w:style>
  <w:style w:type="character" w:styleId="Kommentarzeichen">
    <w:name w:val="annotation reference"/>
    <w:locked/>
    <w:rsid w:val="00E53F2E"/>
    <w:rPr>
      <w:sz w:val="16"/>
      <w:szCs w:val="16"/>
    </w:rPr>
  </w:style>
  <w:style w:type="paragraph" w:styleId="Kommentarthema">
    <w:name w:val="annotation subject"/>
    <w:basedOn w:val="Kommentartext"/>
    <w:next w:val="Kommentartext"/>
    <w:link w:val="KommentarthemaZchn"/>
    <w:locked/>
    <w:rsid w:val="00E53F2E"/>
    <w:pPr>
      <w:overflowPunct w:val="0"/>
      <w:autoSpaceDE w:val="0"/>
      <w:autoSpaceDN w:val="0"/>
      <w:adjustRightInd w:val="0"/>
      <w:spacing w:after="0"/>
      <w:textAlignment w:val="baseline"/>
    </w:pPr>
    <w:rPr>
      <w:rFonts w:ascii="Arial" w:eastAsia="Times New Roman" w:hAnsi="Arial" w:cs="Times New Roman"/>
      <w:b/>
      <w:bCs/>
      <w:szCs w:val="20"/>
      <w:lang w:eastAsia="de-DE"/>
      <w14:numForm w14:val="default"/>
    </w:rPr>
  </w:style>
  <w:style w:type="character" w:customStyle="1" w:styleId="KommentarthemaZchn">
    <w:name w:val="Kommentarthema Zchn"/>
    <w:basedOn w:val="KommentartextZchn"/>
    <w:link w:val="Kommentarthema"/>
    <w:rsid w:val="00E53F2E"/>
    <w:rPr>
      <w:rFonts w:ascii="Arial" w:eastAsia="Times New Roman" w:hAnsi="Arial" w:cs="Times New Roman"/>
      <w:b/>
      <w:bCs/>
      <w:sz w:val="20"/>
      <w:szCs w:val="20"/>
      <w:lang w:val="de-AT" w:eastAsia="de-DE"/>
    </w:rPr>
  </w:style>
  <w:style w:type="paragraph" w:styleId="StandardWeb">
    <w:name w:val="Normal (Web)"/>
    <w:basedOn w:val="Standard"/>
    <w:uiPriority w:val="99"/>
    <w:semiHidden/>
    <w:unhideWhenUsed/>
    <w:locked/>
    <w:rsid w:val="00E53F2E"/>
    <w:pPr>
      <w:spacing w:before="100" w:beforeAutospacing="1" w:after="100" w:afterAutospacing="1" w:line="240" w:lineRule="auto"/>
    </w:pPr>
    <w:rPr>
      <w:rFonts w:ascii="Times New Roman" w:hAnsi="Times New Roman" w:cs="Times New Roman"/>
      <w:szCs w:val="24"/>
      <w:lang w:val="de-AT" w:eastAsia="de-AT"/>
      <w14:numForm w14:val="default"/>
    </w:rPr>
  </w:style>
  <w:style w:type="paragraph" w:styleId="berarbeitung">
    <w:name w:val="Revision"/>
    <w:hidden/>
    <w:uiPriority w:val="99"/>
    <w:semiHidden/>
    <w:rsid w:val="00290866"/>
    <w:pPr>
      <w:spacing w:after="0" w:line="240" w:lineRule="auto"/>
    </w:pPr>
    <w:rPr>
      <w:rFonts w:asciiTheme="minorHAnsi" w:hAnsiTheme="minorHAnsi"/>
      <w14:numForm w14:val="lining"/>
    </w:rPr>
  </w:style>
  <w:style w:type="character" w:customStyle="1" w:styleId="markedcontent">
    <w:name w:val="markedcontent"/>
    <w:basedOn w:val="Absatz-Standardschriftart"/>
    <w:rsid w:val="00FE195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213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05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017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764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83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51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851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oleObject" Target="embeddings/oleObject1.bin"/><Relationship Id="rId18" Type="http://schemas.openxmlformats.org/officeDocument/2006/relationships/header" Target="header1.xml"/><Relationship Id="rId26" Type="http://schemas.openxmlformats.org/officeDocument/2006/relationships/footer" Target="footer4.xml"/><Relationship Id="rId3" Type="http://schemas.openxmlformats.org/officeDocument/2006/relationships/customXml" Target="../customXml/item3.xml"/><Relationship Id="rId21" Type="http://schemas.openxmlformats.org/officeDocument/2006/relationships/footer" Target="footer2.xml"/><Relationship Id="rId7" Type="http://schemas.openxmlformats.org/officeDocument/2006/relationships/webSettings" Target="webSettings.xml"/><Relationship Id="rId12" Type="http://schemas.openxmlformats.org/officeDocument/2006/relationships/image" Target="media/image1.png"/><Relationship Id="rId17" Type="http://schemas.openxmlformats.org/officeDocument/2006/relationships/hyperlink" Target="mailto:sonja.pistracher@goed.at" TargetMode="External"/><Relationship Id="rId25" Type="http://schemas.openxmlformats.org/officeDocument/2006/relationships/header" Target="header5.xml"/><Relationship Id="rId33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microsoft.com/office/2016/09/relationships/commentsIds" Target="commentsIds.xml"/><Relationship Id="rId20" Type="http://schemas.openxmlformats.org/officeDocument/2006/relationships/footer" Target="footer1.xml"/><Relationship Id="rId29" Type="http://schemas.openxmlformats.org/officeDocument/2006/relationships/footer" Target="footer5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katharina.guenther@oebb.at" TargetMode="External"/><Relationship Id="rId24" Type="http://schemas.openxmlformats.org/officeDocument/2006/relationships/header" Target="header4.xml"/><Relationship Id="rId32" Type="http://schemas.microsoft.com/office/2011/relationships/people" Target="people.xml"/><Relationship Id="rId5" Type="http://schemas.openxmlformats.org/officeDocument/2006/relationships/styles" Target="styles.xml"/><Relationship Id="rId15" Type="http://schemas.microsoft.com/office/2011/relationships/commentsExtended" Target="commentsExtended.xml"/><Relationship Id="rId23" Type="http://schemas.openxmlformats.org/officeDocument/2006/relationships/header" Target="header3.xml"/><Relationship Id="rId28" Type="http://schemas.openxmlformats.org/officeDocument/2006/relationships/header" Target="header6.xml"/><Relationship Id="rId10" Type="http://schemas.openxmlformats.org/officeDocument/2006/relationships/hyperlink" Target="https://www.ris.bka.gv.at/Dokument.wxe?Abfrage=Erlaesse&amp;Dokumentnummer=ERL_01_000_20060405_001_600614_0003_V_2_2006" TargetMode="External"/><Relationship Id="rId19" Type="http://schemas.openxmlformats.org/officeDocument/2006/relationships/header" Target="header2.xml"/><Relationship Id="rId31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comments" Target="comments.xml"/><Relationship Id="rId22" Type="http://schemas.openxmlformats.org/officeDocument/2006/relationships/footer" Target="footer3.xml"/><Relationship Id="rId27" Type="http://schemas.openxmlformats.org/officeDocument/2006/relationships/hyperlink" Target="http://10.204.9.2/attachment/bgblpdf/1999/1999a035.pdf" TargetMode="External"/><Relationship Id="rId30" Type="http://schemas.openxmlformats.org/officeDocument/2006/relationships/header" Target="header7.xml"/><Relationship Id="rId8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eu2018at">
  <a:themeElements>
    <a:clrScheme name="Republik-AT">
      <a:dk1>
        <a:srgbClr val="000000"/>
      </a:dk1>
      <a:lt1>
        <a:srgbClr val="E6EFF3"/>
      </a:lt1>
      <a:dk2>
        <a:srgbClr val="E6320F"/>
      </a:dk2>
      <a:lt2>
        <a:srgbClr val="FFFFFF"/>
      </a:lt2>
      <a:accent1>
        <a:srgbClr val="CA0237"/>
      </a:accent1>
      <a:accent2>
        <a:srgbClr val="5FB564"/>
      </a:accent2>
      <a:accent3>
        <a:srgbClr val="950F53"/>
      </a:accent3>
      <a:accent4>
        <a:srgbClr val="F59C00"/>
      </a:accent4>
      <a:accent5>
        <a:srgbClr val="3BACBE"/>
      </a:accent5>
      <a:accent6>
        <a:srgbClr val="BCCF00"/>
      </a:accent6>
      <a:hlink>
        <a:srgbClr val="1C1C1C"/>
      </a:hlink>
      <a:folHlink>
        <a:srgbClr val="636362"/>
      </a:folHlink>
    </a:clrScheme>
    <a:fontScheme name="BKA2018-Schriften">
      <a:majorFont>
        <a:latin typeface="Corbel"/>
        <a:ea typeface=""/>
        <a:cs typeface=""/>
      </a:majorFont>
      <a:minorFont>
        <a:latin typeface="Corbel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f:fields xmlns:f="http://schemas.fabasoft.com/folio/2007/fields">
  <f:record>
    <f:field ref="objname" par="" text="BMVRDJ Mitteilung VD" edit="true"/>
    <f:field ref="objsubject" par="" text="" edit="true"/>
    <f:field ref="objcreatedby" par="" text="IRRESBERGER, Karl, Mag. Dr."/>
    <f:field ref="objcreatedat" par="" date="2018-09-25T18:07:30" text="25.09.2018 18:07:30"/>
    <f:field ref="objchangedby" par="" text="IRRESBERGER, Karl, Mag. Dr."/>
    <f:field ref="objmodifiedat" par="" date="2018-09-26T11:51:33" text="26.09.2018 11:51:33"/>
    <f:field ref="doc_FSCFOLIO_1_1001_FieldDocumentNumber" par="" text=""/>
    <f:field ref="doc_FSCFOLIO_1_1001_FieldSubject" par="" text="" edit="true"/>
    <f:field ref="FSCFOLIO_1_1001_FieldCurrentUser" par="" text="Mag. Dr. Karl IRRESBERGER"/>
    <f:field ref="CCAPRECONFIG_15_1001_Objektname" par="" text="BMVRDJ Mitteilung VD" edit="true"/>
    <f:field ref="CCAPRECONFIG_15_1001_Objektname" par="" text="BMVRDJ Mitteilung VD" edit="true"/>
    <f:field ref="EIBPRECONFIG_1_1001_FieldEIBAttachments" par="" text=""/>
    <f:field ref="EIBPRECONFIG_1_1001_FieldEIBNextFiles" par="" text=""/>
    <f:field ref="EIBPRECONFIG_1_1001_FieldEIBPreviousFiles" par="" text=""/>
    <f:field ref="EIBPRECONFIG_1_1001_FieldEIBRelatedFiles" par="" text=""/>
    <f:field ref="EIBPRECONFIG_1_1001_FieldEIBCompletedOrdinals" par="" text=""/>
    <f:field ref="EIBPRECONFIG_1_1001_FieldEIBOUAddr" par="" text="Wickenburggasse 8 , 1080 Wien"/>
    <f:field ref="EIBPRECONFIG_1_1001_FieldEIBRecipients" par="" text=""/>
    <f:field ref="EIBPRECONFIG_1_1001_FieldEIBSignatures" par="" text=""/>
    <f:field ref="EIBPRECONFIG_1_1001_FieldCCAAddrAbschriftsbemerkung" par="" text=""/>
    <f:field ref="EIBPRECONFIG_1_1001_FieldCCAAddrAdresse" par="" text=""/>
    <f:field ref="EIBPRECONFIG_1_1001_FieldCCAAddrPostalischeAdresse" par="" text=""/>
    <f:field ref="EIBPRECONFIG_1_1001_FieldCCAIncomingSubject" par="" text=""/>
    <f:field ref="EIBPRECONFIG_1_1001_FieldCCAPersonalSubjAddress" par="" text=""/>
    <f:field ref="EIBPRECONFIG_1_1001_FieldCCASubfileSubject" par="" text=""/>
    <f:field ref="EIBPRECONFIG_1_1001_FieldCCASubject" par="" text=""/>
    <f:field ref="EIBVFGH_15_1700_FieldPartPlaintiffList" par="" text=""/>
    <f:field ref="EIBVFGH_15_1700_FieldGoesOutToList" par="" text=""/>
  </f:record>
  <f:display par="" text="Allgemein">
    <f:field ref="objname" text="Name"/>
    <f:field ref="objsubject" text="Anmerkungen"/>
    <f:field ref="objcreatedby" text="Erzeugt von"/>
    <f:field ref="objcreatedat" text="Erzeugt am/um"/>
    <f:field ref="objchangedby" text="Letzte Änderung von"/>
    <f:field ref="objmodifiedat" text="Letzte Änderung am/um"/>
    <f:field ref="FSCFOLIO_1_1001_FieldCurrentUser" text="Aktueller Benutzer"/>
    <f:field ref="CCAPRECONFIG_15_1001_Objektname" text="Objektname"/>
    <f:field ref="EIBPRECONFIG_1_1001_FieldEIBAttachments" text="Beilagen"/>
    <f:field ref="EIBPRECONFIG_1_1001_FieldEIBNextFiles" text="Nachzahlen"/>
    <f:field ref="EIBPRECONFIG_1_1001_FieldEIBPreviousFiles" text="Vorzahlen"/>
    <f:field ref="EIBPRECONFIG_1_1001_FieldEIBRelatedFiles" text="Bezugszahlen"/>
    <f:field ref="EIBPRECONFIG_1_1001_FieldEIBCompletedOrdinals" text="Miterledigte Akten"/>
    <f:field ref="EIBPRECONFIG_1_1001_FieldEIBOUAddr" text="Adresse der OE"/>
    <f:field ref="EIBPRECONFIG_1_1001_FieldEIBRecipients" text="Empfänger"/>
    <f:field ref="EIBPRECONFIG_1_1001_FieldEIBSignatures" text="Unterschriften"/>
    <f:field ref="EIBPRECONFIG_1_1001_FieldCCAAddrAbschriftsbemerkung" text="Abschriftsbemerkung"/>
    <f:field ref="EIBPRECONFIG_1_1001_FieldCCAAddrAdresse" text="Adresse"/>
    <f:field ref="EIBPRECONFIG_1_1001_FieldCCAAddrPostalischeAdresse" text="PostalischeAdresse"/>
    <f:field ref="EIBPRECONFIG_1_1001_FieldCCAIncomingSubject" text="EST-Betreff"/>
    <f:field ref="EIBPRECONFIG_1_1001_FieldCCAPersonalSubjAddress" text="Adresse (Namenszahl)"/>
    <f:field ref="EIBPRECONFIG_1_1001_FieldCCASubfileSubject" text="Betreff des Geschäftsstücks"/>
    <f:field ref="EIBPRECONFIG_1_1001_FieldCCASubject" text="Gegenstand"/>
    <f:field ref="EIBVFGH_15_1700_FieldPartPlaintiffList" text="Liste der Antragsteller"/>
    <f:field ref="EIBVFGH_15_1700_FieldGoesOutToList" text="Ergeht an Liste"/>
  </f:display>
  <f:display par="" text="Serienbrief">
    <f:field ref="doc_FSCFOLIO_1_1001_FieldDocumentNumber" text="Dokument Nummer"/>
    <f:field ref="doc_FSCFOLIO_1_1001_FieldSubject" text="Betreff"/>
  </f:display>
  <f:record inx="1">
    <f:field ref="CCAPRECONFIG_15_1001_Beilagenanzahl" par="" text=""/>
    <f:field ref="CCAPRECONFIG_15_1001_Anrede" par="" text="" edit="true"/>
    <f:field ref="CCAPRECONFIG_15_1001_Anrede_Briefkopf" par="" text=""/>
    <f:field ref="CCAPRECONFIG_15_1001_Geschlecht_Anrede" par="" text=""/>
    <f:field ref="CCAPRECONFIG_15_1001_Titel" par="" text="" edit="true"/>
    <f:field ref="CCAPRECONFIG_15_1001_Nachgestellter_Titel" par="" text="" edit="true"/>
    <f:field ref="CCAPRECONFIG_15_1001_Vorname" par="" text="" edit="true"/>
    <f:field ref="CCAPRECONFIG_15_1001_Nachname" par="" text="" edit="true"/>
    <f:field ref="CCAPRECONFIG_15_1001_zH" par="" text="" edit="true"/>
    <f:field ref="CCAPRECONFIG_15_1001_Geschlecht" par="" text=""/>
    <f:field ref="CCAPRECONFIG_15_1001_Strasse" par="" text=""/>
    <f:field ref="CCAPRECONFIG_15_1001_Hausnummer" par="" text=""/>
    <f:field ref="CCAPRECONFIG_15_1001_Stiege" par="" text=""/>
    <f:field ref="CCAPRECONFIG_15_1001_Stock" par="" text=""/>
    <f:field ref="CCAPRECONFIG_15_1001_Tuer" par="" text=""/>
    <f:field ref="CCAPRECONFIG_15_1001_Postfach" par="" text=""/>
    <f:field ref="CCAPRECONFIG_15_1001_Postleitzahl" par="" text=""/>
    <f:field ref="CCAPRECONFIG_15_1001_Ort" par="" text=""/>
    <f:field ref="CCAPRECONFIG_15_1001_Land" par="" text=""/>
    <f:field ref="CCAPRECONFIG_15_1001_Email" par="" text=""/>
    <f:field ref="CCAPRECONFIG_15_1001_Postalische_Adresse" par="" text=""/>
    <f:field ref="CCAPRECONFIG_15_1001_Adresse" par="" text=""/>
    <f:field ref="CCAPRECONFIG_15_1001_Fax" par="" text=""/>
    <f:field ref="CCAPRECONFIG_15_1001_Telefon" par="" text=""/>
    <f:field ref="CCAPRECONFIG_15_1001_Geburtsdatum" par="" text=""/>
    <f:field ref="CCAPRECONFIG_15_1001_Sozialversicherungsnummer" par="" text=""/>
    <f:field ref="CCAPRECONFIG_15_1001_Berufstitel" par="" text=""/>
    <f:field ref="CCAPRECONFIG_15_1001_Funktionsbezeichnung" par="" text=""/>
    <f:field ref="CCAPRECONFIG_15_1001_Organisationsname" par="" text=""/>
    <f:field ref="CCAPRECONFIG_15_1001_Organisationskurzname" par="" text=""/>
    <f:field ref="CCAPRECONFIG_15_1001_Abschriftsbemerkung" par="" text=""/>
    <f:field ref="CCAPRECONFIG_15_1001_Name_Zeile_2" par="" text=""/>
    <f:field ref="CCAPRECONFIG_15_1001_Name_Zeile_3" par="" text=""/>
    <f:field ref="CCAPRECONFIG_15_1001_Firmenbuchnummer" par="" text=""/>
    <f:field ref="CCAPRECONFIG_15_1001_Versandart" par="" text=""/>
    <f:field ref="CCAPRECONFIG_15_1001_Kategorie" par="" text=""/>
    <f:field ref="CCAPRECONFIG_15_1001_Rechtsform" par="" text=""/>
    <f:field ref="CCAPRECONFIG_15_1001_Ziel" par="" text=""/>
    <f:field ref="CCAPRECONFIG_15_1001_Zusatz_1" par="" text="" edit="true"/>
    <f:field ref="CCAPRECONFIG_15_1001_Zusatz_2" par="" text="" edit="true"/>
    <f:field ref="CCAPRECONFIG_15_1001_Zusatz_3" par="" text="" edit="true"/>
    <f:field ref="CCAPRECONFIG_15_1001_Zusatz_4" par="" text="" edit="true"/>
    <f:field ref="CCAPRECONFIG_15_1001_Zusatz_5" par="" text="" edit="true"/>
    <f:field ref="CCAPRECONFIG_15_1001_Anrede" par="" text="" edit="true"/>
    <f:field ref="CCAPRECONFIG_15_1001_Titel" par="" text="" edit="true"/>
    <f:field ref="CCAPRECONFIG_15_1001_Vorname" par="" text="" edit="true"/>
    <f:field ref="CCAPRECONFIG_15_1001_Nachname" par="" text="" edit="true"/>
    <f:field ref="CCAPRECONFIG_15_1001_Nachgestellter_Titel" par="" text="" edit="true"/>
    <f:field ref="CCAPRECONFIG_15_1001_Geschlecht" par="" text=""/>
    <f:field ref="CCAPRECONFIG_15_1001_Organisationsname" par="" text=""/>
    <f:field ref="CCAPRECONFIG_15_1001_Strasse" par="" text=""/>
    <f:field ref="CCAPRECONFIG_15_1001_Hausnummer" par="" text=""/>
    <f:field ref="CCAPRECONFIG_15_1001_Postleitzahl" par="" text=""/>
    <f:field ref="CCAPRECONFIG_15_1001_Ort" par="" text=""/>
    <f:field ref="CCAPRECONFIG_15_1001_Land" par="" text=""/>
    <f:field ref="CCAPRECONFIG_15_1001_Email" par="" text=""/>
    <f:field ref="CCAPRECONFIG_15_1001_Fax" par="" text=""/>
    <f:field ref="EIBPRECONFIG_1_1001_Telefon" par="" text=""/>
    <f:field ref="EIBPRECONFIG_1_1001_Geburtsdatum" par="" text=""/>
    <f:field ref="EIBPRECONFIG_1_1001_Geboren_am_2" par="" text=""/>
    <f:field ref="CCAPRECONFIG_15_1001_zH" par="" text="" edit="true"/>
    <f:field ref="CCAPRECONFIG_15_1001_Abschriftsbemerkung" par="" text=""/>
    <f:field ref="CCAPRECONFIG_15_1001_Organisationskurzname" par="" text=""/>
    <f:field ref="EIBPRECONFIG_1_1001_Bezeichnung" par="" text=""/>
    <f:field ref="EIBPRECONFIG_1_1001_Bundesland" par="" text=""/>
    <f:field ref="EIBPRECONFIG_1_1001_Kategorie" par="" text=""/>
    <f:field ref="EIBPRECONFIG_1_1001_GruppeName_vollstaendig" par="" text=""/>
    <f:field ref="EIBPRECONFIG_1_1001_AdresseBeschreibung" par="" text=""/>
    <f:field ref="EIBPRECONFIG_1_1001_Name_Ergaenzung" par="" text=""/>
    <f:field ref="CUSTOMIZATIONRESSORTOEBFA_103_2800_Erster_Genehmiger" par="" text=""/>
    <f:field ref="CUSTOMIZATIONRESSORTOEBFA_103_2800_Zweiter_Genehmiger" par="" text=""/>
  </f:record>
  <f:display par="" text="Serialcontext &gt; Adressat/innen">
    <f:field ref="CCAPRECONFIG_15_1001_Beilagenanzahl" text="Anzahl der Beilagen"/>
    <f:field ref="CCAPRECONFIG_15_1001_Anrede" text="Anrede"/>
    <f:field ref="CCAPRECONFIG_15_1001_Anrede_Briefkopf" text="Anrede Briefkopf"/>
    <f:field ref="CCAPRECONFIG_15_1001_Geschlecht_Anrede" text="Geschlecht Anrede"/>
    <f:field ref="CCAPRECONFIG_15_1001_Titel" text="Titel"/>
    <f:field ref="CCAPRECONFIG_15_1001_Nachgestellter_Titel" text="Nachgestellter Titel"/>
    <f:field ref="CCAPRECONFIG_15_1001_Vorname" text="Vorname"/>
    <f:field ref="CCAPRECONFIG_15_1001_Nachname" text="Nachname"/>
    <f:field ref="CCAPRECONFIG_15_1001_zH" text="zH"/>
    <f:field ref="CCAPRECONFIG_15_1001_Geschlecht" text="Geschlecht"/>
    <f:field ref="CCAPRECONFIG_15_1001_Strasse" text="Strasse"/>
    <f:field ref="CCAPRECONFIG_15_1001_Hausnummer" text="Hausnummer"/>
    <f:field ref="CCAPRECONFIG_15_1001_Stiege" text="Stiege"/>
    <f:field ref="CCAPRECONFIG_15_1001_Stock" text="Stock"/>
    <f:field ref="CCAPRECONFIG_15_1001_Tuer" text="Tuer"/>
    <f:field ref="CCAPRECONFIG_15_1001_Postfach" text="Postfach"/>
    <f:field ref="CCAPRECONFIG_15_1001_Postleitzahl" text="Postleitzahl"/>
    <f:field ref="CCAPRECONFIG_15_1001_Ort" text="Ort"/>
    <f:field ref="CCAPRECONFIG_15_1001_Land" text="Land"/>
    <f:field ref="CCAPRECONFIG_15_1001_Email" text="Email"/>
    <f:field ref="CCAPRECONFIG_15_1001_Postalische_Adresse" text="Postalische Adresse"/>
    <f:field ref="CCAPRECONFIG_15_1001_Adresse" text="Adresse"/>
    <f:field ref="CCAPRECONFIG_15_1001_Fax" text="Fax"/>
    <f:field ref="CCAPRECONFIG_15_1001_Telefon" text="Telefon"/>
    <f:field ref="CCAPRECONFIG_15_1001_Geburtsdatum" text="Geburtsdatum"/>
    <f:field ref="CCAPRECONFIG_15_1001_Sozialversicherungsnummer" text="Sozialversicherungsnummer"/>
    <f:field ref="CCAPRECONFIG_15_1001_Berufstitel" text="Berufstitel"/>
    <f:field ref="CCAPRECONFIG_15_1001_Funktionsbezeichnung" text="Funktionsbezeichnung"/>
    <f:field ref="CCAPRECONFIG_15_1001_Organisationsname" text="Organisationsname"/>
    <f:field ref="CCAPRECONFIG_15_1001_Organisationskurzname" text="Organisationskurzname"/>
    <f:field ref="CCAPRECONFIG_15_1001_Abschriftsbemerkung" text="Abschriftsbemerkung"/>
    <f:field ref="CCAPRECONFIG_15_1001_Name_Zeile_2" text="Name Zeile 2"/>
    <f:field ref="CCAPRECONFIG_15_1001_Name_Zeile_3" text="Name Zeile 3"/>
    <f:field ref="CCAPRECONFIG_15_1001_Firmenbuchnummer" text="Firmenbuchnummer"/>
    <f:field ref="CCAPRECONFIG_15_1001_Versandart" text="Versandart"/>
    <f:field ref="CCAPRECONFIG_15_1001_Kategorie" text="Kategorie"/>
    <f:field ref="CCAPRECONFIG_15_1001_Rechtsform" text="Rechtsform"/>
    <f:field ref="CCAPRECONFIG_15_1001_Ziel" text="Ziel"/>
    <f:field ref="CCAPRECONFIG_15_1001_Zusatz_1" text="Zusatz 1"/>
    <f:field ref="CCAPRECONFIG_15_1001_Zusatz_2" text="Zusatz 2"/>
    <f:field ref="CCAPRECONFIG_15_1001_Zusatz_3" text="Zusatz 3"/>
    <f:field ref="CCAPRECONFIG_15_1001_Zusatz_4" text="Zusatz 4"/>
    <f:field ref="CCAPRECONFIG_15_1001_Zusatz_5" text="Zusatz 5"/>
    <f:field ref="EIBPRECONFIG_1_1001_Telefon" text="Telefon"/>
    <f:field ref="EIBPRECONFIG_1_1001_Geburtsdatum" text="Geburtsdatum"/>
    <f:field ref="EIBPRECONFIG_1_1001_Geboren_am_2" text="Geboren am (2)"/>
    <f:field ref="EIBPRECONFIG_1_1001_Bezeichnung" text="Bezeichnung"/>
    <f:field ref="EIBPRECONFIG_1_1001_Bundesland" text="Bundesland"/>
    <f:field ref="EIBPRECONFIG_1_1001_Kategorie" text="Kategorie"/>
    <f:field ref="EIBPRECONFIG_1_1001_GruppeName_vollstaendig" text="Gruppe Name vollständig"/>
    <f:field ref="EIBPRECONFIG_1_1001_AdresseBeschreibung" text="Adresse/Beschreibung"/>
    <f:field ref="EIBPRECONFIG_1_1001_Name_Ergaenzung" text="Name Ergänzung"/>
    <f:field ref="CUSTOMIZATIONRESSORTOEBFA_103_2800_Erster_Genehmiger" text="Erster Genehmiger"/>
    <f:field ref="CUSTOMIZATIONRESSORTOEBFA_103_2800_Zweiter_Genehmiger" text="Zweiter Genehmiger"/>
  </f:display>
</f:field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c:configuration xmlns:c="http://ns.axespdf.com/word/configuration">
  <c:group id="Styles">
    <c:group id="TH-Spalte">
      <c:property id="RoleID" type="string">ParagraphHeaderCell</c:property>
      <c:property id="Scope" type="integer">1</c:property>
    </c:group>
    <c:group id="TH Spalte 1">
      <c:property id="RoleID" type="string">ParagraphHeaderCell</c:property>
      <c:property id="Scope" type="integer">1</c:property>
    </c:group>
    <c:group id="Brief Ü2">
      <c:property id="RoleID" type="string">ParagraphHeading</c:property>
      <c:property id="Level" type="integer">2</c:property>
    </c:group>
    <c:group id="__Caption">
      <c:property id="RoleID" type="string">ParagraphCaption</c:property>
    </c:group>
    <c:group id="__ListContinue">
      <c:property id="RoleID" type="string">ParagraphListContinue</c:property>
    </c:group>
    <c:group id="TH Spalte links;TH Sp links">
      <c:property id="RoleID" type="string">ParagraphHeaderCell</c:property>
      <c:property id="Scope" type="integer">1</c:property>
    </c:group>
    <c:group id="TH Zeile">
      <c:property id="RoleID" type="string">ParagraphHeaderCell</c:property>
      <c:property id="Scope" type="integer">2</c:property>
    </c:group>
    <c:group id="__Quote">
      <c:property id="RoleID" type="string">ParagraphBlockQuote</c:property>
    </c:group>
    <c:group id="Gliederung Listenfortsetzung 1);GL F 1)">
      <c:property id="RoleID" type="string">ParagraphListContinue</c:property>
    </c:group>
    <c:group id="Gliederung Listenfortsetzung 1)a);GL F 1)a)">
      <c:property id="RoleID" type="string">ParagraphListContinue</c:property>
      <c:property id="Level" type="integer">2</c:property>
    </c:group>
    <c:group id="Gliederung Listenfortsetzung 1)a)i);GL F 1)a)i)">
      <c:property id="RoleID" type="string">ParagraphListContinue</c:property>
      <c:property id="Level" type="integer">3</c:property>
    </c:group>
    <c:group id="Gliederung Listenfortsetzung 1;GL F 1.">
      <c:property id="RoleID" type="string">ParagraphListContinue</c:property>
    </c:group>
    <c:group id="Gliederung Listenfortsetzung 1.1.;GL F 1.1.">
      <c:property id="RoleID" type="string">ParagraphListContinue</c:property>
      <c:property id="Level" type="integer">2</c:property>
    </c:group>
    <c:group id="Gliederung Listenfortsetzung 1.1.1;GL F 1.1.1.">
      <c:property id="RoleID" type="string">ParagraphListContinue</c:property>
      <c:property id="Level" type="integer">3</c:property>
    </c:group>
    <c:group id="__ListContinue2">
      <c:property id="RoleID" type="string">ParagraphListContinue</c:property>
      <c:property id="Level" type="integer">2</c:property>
    </c:group>
    <c:group id="__ListContinue3">
      <c:property id="RoleID" type="string">ParagraphListContinue</c:property>
      <c:property id="Level" type="integer">3</c:property>
    </c:group>
    <c:group id="Brief Titel">
      <c:property id="RoleID" type="string">ParagraphDefault</c:property>
    </c:group>
    <c:group id="Brief Ü1">
      <c:property id="RoleID" type="string">ParagraphHeading</c:property>
    </c:group>
    <c:group id="__ListContinue4">
      <c:property id="RoleID" type="string">ParagraphListContinue</c:property>
      <c:property id="Level" type="integer">4</c:property>
    </c:group>
    <c:group id="__ListContinue5">
      <c:property id="RoleID" type="string">ParagraphListContinue</c:property>
      <c:property id="Level" type="integer">5</c:property>
    </c:group>
    <c:group id="Ü1 nummeriert">
      <c:property id="RoleID" type="string">ParagraphHeading</c:property>
    </c:group>
    <c:group id="Ü2 nummeriert">
      <c:property id="RoleID" type="string">ParagraphHeading</c:property>
      <c:property id="Level" type="integer">2</c:property>
    </c:group>
    <c:group id="Ü3 nummeriert">
      <c:property id="RoleID" type="string">ParagraphHeading</c:property>
      <c:property id="Level" type="integer">3</c:property>
    </c:group>
    <c:group id="Ü4 nummeriert">
      <c:property id="RoleID" type="string">ParagraphHeading</c:property>
      <c:property id="Level" type="integer">4</c:property>
    </c:group>
    <c:group id="Ü5 nummeriert">
      <c:property id="RoleID" type="string">ParagraphHeading</c:property>
      <c:property id="Level" type="integer">5</c:property>
    </c:group>
    <c:group id="TH-Spalte links;TH Sp links">
      <c:property id="RoleID" type="string">ParagraphHeaderCell</c:property>
      <c:property id="Scope" type="integer">1</c:property>
    </c:group>
    <c:group id="TH-Zeile">
      <c:property id="RoleID" type="string">ParagraphHeaderCell</c:property>
      <c:property id="Scope" type="integer">2</c:property>
    </c:group>
    <c:group id="Brief Ü3">
      <c:property id="RoleID" type="string">ParagraphHeading</c:property>
      <c:property id="Level" type="integer">3</c:property>
    </c:group>
    <c:group id="Betreff;Betreff Ü1">
      <c:property id="RoleID" type="string">ParagraphHeading</c:property>
    </c:group>
  </c:group>
  <c:group id="Content">
    <c:group id="686494040">
      <c:property id="RoleID" type="string">TableLayoutTable</c:property>
    </c:group>
    <c:group id="3921579054">
      <c:property id="RoleID" type="string">TableLayoutTable</c:property>
    </c:group>
    <c:group id="4176048609">
      <c:property id="RoleID" type="string">TableLayoutTable</c:property>
    </c:group>
    <c:group id="232524469">
      <c:property id="RoleID" type="string">TableLayoutTable</c:property>
    </c:group>
    <c:group id="1600754214">
      <c:property id="RoleID" type="string">TableLayoutTable</c:property>
    </c:group>
  </c:group>
  <c:group id="InitialView">
    <c:property id="MagnificationFactor" type="float">100</c:property>
  </c:group>
</c:configuration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customXml/itemProps2.xml><?xml version="1.0" encoding="utf-8"?>
<ds:datastoreItem xmlns:ds="http://schemas.openxmlformats.org/officeDocument/2006/customXml" ds:itemID="{A3373FC4-BD3D-4F36-AB9E-3C5D4D507BE2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C7056FF-7B86-4D01-9E5A-CEA42F9797A6}">
  <ds:schemaRefs>
    <ds:schemaRef ds:uri="http://ns.axespdf.com/word/configur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21</Pages>
  <Words>3459</Words>
  <Characters>42512</Characters>
  <Application>Microsoft Office Word</Application>
  <DocSecurity>0</DocSecurity>
  <Lines>354</Lines>
  <Paragraphs>91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Allgemeiner Begutachtungsverteiler für die Bundesministerien, Stand 18. Dezember 2025</vt:lpstr>
    </vt:vector>
  </TitlesOfParts>
  <Company>Bundeskanzleramt</Company>
  <LinksUpToDate>false</LinksUpToDate>
  <CharactersWithSpaces>45880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Allgemeiner Begutachtungsverteiler für die Bundesministerien, Stand 17. März 2026</dc:title>
  <dc:creator>Bundeskanzleramt</dc:creator>
  <cp:lastModifiedBy>POTZMANN, Andreas</cp:lastModifiedBy>
  <cp:revision>6</cp:revision>
  <cp:lastPrinted>2025-12-18T08:22:00Z</cp:lastPrinted>
  <dcterms:created xsi:type="dcterms:W3CDTF">2026-02-06T08:30:00Z</dcterms:created>
  <dcterms:modified xsi:type="dcterms:W3CDTF">2026-03-17T13:11:00Z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EIBPRECONFIG@1.1001:EIBInternalApprovedAt">
    <vt:lpwstr/>
  </property>
  <property fmtid="{D5CDD505-2E9C-101B-9397-08002B2CF9AE}" pid="3" name="FSC#EIBPRECONFIG@1.1001:EIBInternalApprovedBy">
    <vt:lpwstr/>
  </property>
  <property fmtid="{D5CDD505-2E9C-101B-9397-08002B2CF9AE}" pid="4" name="FSC#EIBPRECONFIG@1.1001:EIBInternalApprovedByPostTitle">
    <vt:lpwstr/>
  </property>
  <property fmtid="{D5CDD505-2E9C-101B-9397-08002B2CF9AE}" pid="5" name="FSC#EIBPRECONFIG@1.1001:EIBSettlementApprovedBy">
    <vt:lpwstr/>
  </property>
  <property fmtid="{D5CDD505-2E9C-101B-9397-08002B2CF9AE}" pid="6" name="FSC#EIBPRECONFIG@1.1001:EIBSettlementApprovedByPostTitle">
    <vt:lpwstr/>
  </property>
  <property fmtid="{D5CDD505-2E9C-101B-9397-08002B2CF9AE}" pid="7" name="FSC#EIBPRECONFIG@1.1001:EIBApprovedAt">
    <vt:lpwstr/>
  </property>
  <property fmtid="{D5CDD505-2E9C-101B-9397-08002B2CF9AE}" pid="8" name="FSC#EIBPRECONFIG@1.1001:EIBApprovedBy">
    <vt:lpwstr/>
  </property>
  <property fmtid="{D5CDD505-2E9C-101B-9397-08002B2CF9AE}" pid="9" name="FSC#EIBPRECONFIG@1.1001:EIBApprovedBySubst">
    <vt:lpwstr/>
  </property>
  <property fmtid="{D5CDD505-2E9C-101B-9397-08002B2CF9AE}" pid="10" name="FSC#EIBPRECONFIG@1.1001:EIBApprovedByTitle">
    <vt:lpwstr/>
  </property>
  <property fmtid="{D5CDD505-2E9C-101B-9397-08002B2CF9AE}" pid="11" name="FSC#EIBPRECONFIG@1.1001:EIBApprovedByPostTitle">
    <vt:lpwstr/>
  </property>
  <property fmtid="{D5CDD505-2E9C-101B-9397-08002B2CF9AE}" pid="12" name="FSC#EIBPRECONFIG@1.1001:EIBDepartment">
    <vt:lpwstr>BMVRDJ - V (Verfassungsdienst)</vt:lpwstr>
  </property>
  <property fmtid="{D5CDD505-2E9C-101B-9397-08002B2CF9AE}" pid="13" name="FSC#EIBPRECONFIG@1.1001:EIBDispatchedBy">
    <vt:lpwstr/>
  </property>
  <property fmtid="{D5CDD505-2E9C-101B-9397-08002B2CF9AE}" pid="14" name="FSC#EIBPRECONFIG@1.1001:EIBDispatchedByPostTitle">
    <vt:lpwstr/>
  </property>
  <property fmtid="{D5CDD505-2E9C-101B-9397-08002B2CF9AE}" pid="15" name="FSC#EIBPRECONFIG@1.1001:ExtRefInc">
    <vt:lpwstr/>
  </property>
  <property fmtid="{D5CDD505-2E9C-101B-9397-08002B2CF9AE}" pid="16" name="FSC#EIBPRECONFIG@1.1001:IncomingAddrdate">
    <vt:lpwstr/>
  </property>
  <property fmtid="{D5CDD505-2E9C-101B-9397-08002B2CF9AE}" pid="17" name="FSC#EIBPRECONFIG@1.1001:IncomingDelivery">
    <vt:lpwstr/>
  </property>
  <property fmtid="{D5CDD505-2E9C-101B-9397-08002B2CF9AE}" pid="18" name="FSC#EIBPRECONFIG@1.1001:OwnerEmail">
    <vt:lpwstr>karl.irresberger@bmvrdj.gv.at</vt:lpwstr>
  </property>
  <property fmtid="{D5CDD505-2E9C-101B-9397-08002B2CF9AE}" pid="19" name="FSC#EIBPRECONFIG@1.1001:OUEmail">
    <vt:lpwstr>Sektion.V@bmvrdj.gv.at</vt:lpwstr>
  </property>
  <property fmtid="{D5CDD505-2E9C-101B-9397-08002B2CF9AE}" pid="20" name="FSC#EIBPRECONFIG@1.1001:OwnerGender">
    <vt:lpwstr>Männlich</vt:lpwstr>
  </property>
  <property fmtid="{D5CDD505-2E9C-101B-9397-08002B2CF9AE}" pid="21" name="FSC#EIBPRECONFIG@1.1001:Priority">
    <vt:lpwstr>Nein</vt:lpwstr>
  </property>
  <property fmtid="{D5CDD505-2E9C-101B-9397-08002B2CF9AE}" pid="22" name="FSC#EIBPRECONFIG@1.1001:PreviousFiles">
    <vt:lpwstr/>
  </property>
  <property fmtid="{D5CDD505-2E9C-101B-9397-08002B2CF9AE}" pid="23" name="FSC#EIBPRECONFIG@1.1001:NextFiles">
    <vt:lpwstr/>
  </property>
  <property fmtid="{D5CDD505-2E9C-101B-9397-08002B2CF9AE}" pid="24" name="FSC#EIBPRECONFIG@1.1001:RelatedFiles">
    <vt:lpwstr/>
  </property>
  <property fmtid="{D5CDD505-2E9C-101B-9397-08002B2CF9AE}" pid="25" name="FSC#EIBPRECONFIG@1.1001:CompletedOrdinals">
    <vt:lpwstr/>
  </property>
  <property fmtid="{D5CDD505-2E9C-101B-9397-08002B2CF9AE}" pid="26" name="FSC#EIBPRECONFIG@1.1001:NrAttachments">
    <vt:lpwstr/>
  </property>
  <property fmtid="{D5CDD505-2E9C-101B-9397-08002B2CF9AE}" pid="27" name="FSC#EIBPRECONFIG@1.1001:Attachments">
    <vt:lpwstr/>
  </property>
  <property fmtid="{D5CDD505-2E9C-101B-9397-08002B2CF9AE}" pid="28" name="FSC#EIBPRECONFIG@1.1001:SubjectArea">
    <vt:lpwstr/>
  </property>
  <property fmtid="{D5CDD505-2E9C-101B-9397-08002B2CF9AE}" pid="29" name="FSC#EIBPRECONFIG@1.1001:Recipients">
    <vt:lpwstr/>
  </property>
  <property fmtid="{D5CDD505-2E9C-101B-9397-08002B2CF9AE}" pid="30" name="FSC#EIBPRECONFIG@1.1001:Classified">
    <vt:lpwstr/>
  </property>
  <property fmtid="{D5CDD505-2E9C-101B-9397-08002B2CF9AE}" pid="31" name="FSC#EIBPRECONFIG@1.1001:Deadline">
    <vt:lpwstr/>
  </property>
  <property fmtid="{D5CDD505-2E9C-101B-9397-08002B2CF9AE}" pid="32" name="FSC#EIBPRECONFIG@1.1001:SettlementSubj">
    <vt:lpwstr/>
  </property>
  <property fmtid="{D5CDD505-2E9C-101B-9397-08002B2CF9AE}" pid="33" name="FSC#EIBPRECONFIG@1.1001:OUAddr">
    <vt:lpwstr>Wickenburggasse 8 , 1080 Wien</vt:lpwstr>
  </property>
  <property fmtid="{D5CDD505-2E9C-101B-9397-08002B2CF9AE}" pid="34" name="FSC#EIBPRECONFIG@1.1001:OUDescr">
    <vt:lpwstr/>
  </property>
  <property fmtid="{D5CDD505-2E9C-101B-9397-08002B2CF9AE}" pid="35" name="FSC#EIBPRECONFIG@1.1001:Signatures">
    <vt:lpwstr/>
  </property>
  <property fmtid="{D5CDD505-2E9C-101B-9397-08002B2CF9AE}" pid="36" name="FSC#EIBPRECONFIG@1.1001:currentuser">
    <vt:lpwstr>COO.3000.100.1.339</vt:lpwstr>
  </property>
  <property fmtid="{D5CDD505-2E9C-101B-9397-08002B2CF9AE}" pid="37" name="FSC#EIBPRECONFIG@1.1001:currentuserrolegroup">
    <vt:lpwstr>COO.3000.100.1.565153</vt:lpwstr>
  </property>
  <property fmtid="{D5CDD505-2E9C-101B-9397-08002B2CF9AE}" pid="38" name="FSC#EIBPRECONFIG@1.1001:currentuserroleposition">
    <vt:lpwstr>COO.1.1001.1.66925</vt:lpwstr>
  </property>
  <property fmtid="{D5CDD505-2E9C-101B-9397-08002B2CF9AE}" pid="39" name="FSC#EIBPRECONFIG@1.1001:currentuserroot">
    <vt:lpwstr>COO.3000.104.2.2928564</vt:lpwstr>
  </property>
  <property fmtid="{D5CDD505-2E9C-101B-9397-08002B2CF9AE}" pid="40" name="FSC#EIBPRECONFIG@1.1001:toplevelobject">
    <vt:lpwstr/>
  </property>
  <property fmtid="{D5CDD505-2E9C-101B-9397-08002B2CF9AE}" pid="41" name="FSC#EIBPRECONFIG@1.1001:objchangedby">
    <vt:lpwstr>Mag. Dr. Karl IRRESBERGER</vt:lpwstr>
  </property>
  <property fmtid="{D5CDD505-2E9C-101B-9397-08002B2CF9AE}" pid="42" name="FSC#EIBPRECONFIG@1.1001:objchangedbyPostTitle">
    <vt:lpwstr/>
  </property>
  <property fmtid="{D5CDD505-2E9C-101B-9397-08002B2CF9AE}" pid="43" name="FSC#EIBPRECONFIG@1.1001:objchangedat">
    <vt:lpwstr>27.09.2018</vt:lpwstr>
  </property>
  <property fmtid="{D5CDD505-2E9C-101B-9397-08002B2CF9AE}" pid="44" name="FSC#EIBPRECONFIG@1.1001:objname">
    <vt:lpwstr>BMVRDJ Mitteilung VD</vt:lpwstr>
  </property>
  <property fmtid="{D5CDD505-2E9C-101B-9397-08002B2CF9AE}" pid="45" name="FSC#EIBPRECONFIG@1.1001:EIBProcessResponsiblePhone">
    <vt:lpwstr/>
  </property>
  <property fmtid="{D5CDD505-2E9C-101B-9397-08002B2CF9AE}" pid="46" name="FSC#EIBPRECONFIG@1.1001:EIBProcessResponsibleMail">
    <vt:lpwstr/>
  </property>
  <property fmtid="{D5CDD505-2E9C-101B-9397-08002B2CF9AE}" pid="47" name="FSC#EIBPRECONFIG@1.1001:EIBProcessResponsibleFax">
    <vt:lpwstr/>
  </property>
  <property fmtid="{D5CDD505-2E9C-101B-9397-08002B2CF9AE}" pid="48" name="FSC#EIBPRECONFIG@1.1001:EIBProcessResponsiblePostTitle">
    <vt:lpwstr/>
  </property>
  <property fmtid="{D5CDD505-2E9C-101B-9397-08002B2CF9AE}" pid="49" name="FSC#EIBPRECONFIG@1.1001:EIBProcessResponsible">
    <vt:lpwstr/>
  </property>
  <property fmtid="{D5CDD505-2E9C-101B-9397-08002B2CF9AE}" pid="50" name="FSC#EIBPRECONFIG@1.1001:OwnerPostTitle">
    <vt:lpwstr/>
  </property>
  <property fmtid="{D5CDD505-2E9C-101B-9397-08002B2CF9AE}" pid="51" name="FSC#EIBPRECONFIG@1.1001:IsFileAttachment">
    <vt:lpwstr>Nein</vt:lpwstr>
  </property>
  <property fmtid="{D5CDD505-2E9C-101B-9397-08002B2CF9AE}" pid="52" name="FSC#COOELAK@1.1001:Subject">
    <vt:lpwstr/>
  </property>
  <property fmtid="{D5CDD505-2E9C-101B-9397-08002B2CF9AE}" pid="53" name="FSC#COOELAK@1.1001:FileReference">
    <vt:lpwstr/>
  </property>
  <property fmtid="{D5CDD505-2E9C-101B-9397-08002B2CF9AE}" pid="54" name="FSC#COOELAK@1.1001:FileRefYear">
    <vt:lpwstr/>
  </property>
  <property fmtid="{D5CDD505-2E9C-101B-9397-08002B2CF9AE}" pid="55" name="FSC#COOELAK@1.1001:FileRefOrdinal">
    <vt:lpwstr/>
  </property>
  <property fmtid="{D5CDD505-2E9C-101B-9397-08002B2CF9AE}" pid="56" name="FSC#COOELAK@1.1001:FileRefOU">
    <vt:lpwstr/>
  </property>
  <property fmtid="{D5CDD505-2E9C-101B-9397-08002B2CF9AE}" pid="57" name="FSC#COOELAK@1.1001:Organization">
    <vt:lpwstr/>
  </property>
  <property fmtid="{D5CDD505-2E9C-101B-9397-08002B2CF9AE}" pid="58" name="FSC#COOELAK@1.1001:Owner">
    <vt:lpwstr>Mag. Dr. Karl IRRESBERGER</vt:lpwstr>
  </property>
  <property fmtid="{D5CDD505-2E9C-101B-9397-08002B2CF9AE}" pid="59" name="FSC#COOELAK@1.1001:OwnerExtension">
    <vt:lpwstr>302919</vt:lpwstr>
  </property>
  <property fmtid="{D5CDD505-2E9C-101B-9397-08002B2CF9AE}" pid="60" name="FSC#COOELAK@1.1001:OwnerFaxExtension">
    <vt:lpwstr/>
  </property>
  <property fmtid="{D5CDD505-2E9C-101B-9397-08002B2CF9AE}" pid="61" name="FSC#COOELAK@1.1001:DispatchedBy">
    <vt:lpwstr/>
  </property>
  <property fmtid="{D5CDD505-2E9C-101B-9397-08002B2CF9AE}" pid="62" name="FSC#COOELAK@1.1001:DispatchedAt">
    <vt:lpwstr/>
  </property>
  <property fmtid="{D5CDD505-2E9C-101B-9397-08002B2CF9AE}" pid="63" name="FSC#COOELAK@1.1001:ApprovedBy">
    <vt:lpwstr/>
  </property>
  <property fmtid="{D5CDD505-2E9C-101B-9397-08002B2CF9AE}" pid="64" name="FSC#COOELAK@1.1001:ApprovedAt">
    <vt:lpwstr/>
  </property>
  <property fmtid="{D5CDD505-2E9C-101B-9397-08002B2CF9AE}" pid="65" name="FSC#COOELAK@1.1001:Department">
    <vt:lpwstr>BKA - V alt (Verfassungsdienst)</vt:lpwstr>
  </property>
  <property fmtid="{D5CDD505-2E9C-101B-9397-08002B2CF9AE}" pid="66" name="FSC#COOELAK@1.1001:CreatedAt">
    <vt:lpwstr>25.09.2018</vt:lpwstr>
  </property>
  <property fmtid="{D5CDD505-2E9C-101B-9397-08002B2CF9AE}" pid="67" name="FSC#COOELAK@1.1001:OU">
    <vt:lpwstr>BMVRDJ - V (Verfassungsdienst)</vt:lpwstr>
  </property>
  <property fmtid="{D5CDD505-2E9C-101B-9397-08002B2CF9AE}" pid="68" name="FSC#COOELAK@1.1001:Priority">
    <vt:lpwstr> ()</vt:lpwstr>
  </property>
  <property fmtid="{D5CDD505-2E9C-101B-9397-08002B2CF9AE}" pid="69" name="FSC#COOELAK@1.1001:ObjBarCode">
    <vt:lpwstr>*COO.3000.104.6.1915682*</vt:lpwstr>
  </property>
  <property fmtid="{D5CDD505-2E9C-101B-9397-08002B2CF9AE}" pid="70" name="FSC#COOELAK@1.1001:RefBarCode">
    <vt:lpwstr/>
  </property>
  <property fmtid="{D5CDD505-2E9C-101B-9397-08002B2CF9AE}" pid="71" name="FSC#COOELAK@1.1001:FileRefBarCode">
    <vt:lpwstr>**</vt:lpwstr>
  </property>
  <property fmtid="{D5CDD505-2E9C-101B-9397-08002B2CF9AE}" pid="72" name="FSC#COOELAK@1.1001:ExternalRef">
    <vt:lpwstr/>
  </property>
  <property fmtid="{D5CDD505-2E9C-101B-9397-08002B2CF9AE}" pid="73" name="FSC#COOELAK@1.1001:IncomingNumber">
    <vt:lpwstr/>
  </property>
  <property fmtid="{D5CDD505-2E9C-101B-9397-08002B2CF9AE}" pid="74" name="FSC#COOELAK@1.1001:IncomingSubject">
    <vt:lpwstr/>
  </property>
  <property fmtid="{D5CDD505-2E9C-101B-9397-08002B2CF9AE}" pid="75" name="FSC#COOELAK@1.1001:ProcessResponsible">
    <vt:lpwstr/>
  </property>
  <property fmtid="{D5CDD505-2E9C-101B-9397-08002B2CF9AE}" pid="76" name="FSC#COOELAK@1.1001:ProcessResponsiblePhone">
    <vt:lpwstr/>
  </property>
  <property fmtid="{D5CDD505-2E9C-101B-9397-08002B2CF9AE}" pid="77" name="FSC#COOELAK@1.1001:ProcessResponsibleMail">
    <vt:lpwstr/>
  </property>
  <property fmtid="{D5CDD505-2E9C-101B-9397-08002B2CF9AE}" pid="78" name="FSC#COOELAK@1.1001:ProcessResponsibleFax">
    <vt:lpwstr/>
  </property>
  <property fmtid="{D5CDD505-2E9C-101B-9397-08002B2CF9AE}" pid="79" name="FSC#COOELAK@1.1001:ApproverFirstName">
    <vt:lpwstr/>
  </property>
  <property fmtid="{D5CDD505-2E9C-101B-9397-08002B2CF9AE}" pid="80" name="FSC#COOELAK@1.1001:ApproverSurName">
    <vt:lpwstr/>
  </property>
  <property fmtid="{D5CDD505-2E9C-101B-9397-08002B2CF9AE}" pid="81" name="FSC#COOELAK@1.1001:ApproverTitle">
    <vt:lpwstr/>
  </property>
  <property fmtid="{D5CDD505-2E9C-101B-9397-08002B2CF9AE}" pid="82" name="FSC#COOELAK@1.1001:ExternalDate">
    <vt:lpwstr/>
  </property>
  <property fmtid="{D5CDD505-2E9C-101B-9397-08002B2CF9AE}" pid="83" name="FSC#COOELAK@1.1001:SettlementApprovedAt">
    <vt:lpwstr/>
  </property>
  <property fmtid="{D5CDD505-2E9C-101B-9397-08002B2CF9AE}" pid="84" name="FSC#COOELAK@1.1001:BaseNumber">
    <vt:lpwstr/>
  </property>
  <property fmtid="{D5CDD505-2E9C-101B-9397-08002B2CF9AE}" pid="85" name="FSC#COOELAK@1.1001:CurrentUserRolePos">
    <vt:lpwstr>Genehmiger/in</vt:lpwstr>
  </property>
  <property fmtid="{D5CDD505-2E9C-101B-9397-08002B2CF9AE}" pid="86" name="FSC#COOELAK@1.1001:CurrentUserEmail">
    <vt:lpwstr>karl.irresberger@bmvrdj.gv.at</vt:lpwstr>
  </property>
  <property fmtid="{D5CDD505-2E9C-101B-9397-08002B2CF9AE}" pid="87" name="FSC#ELAKGOV@1.1001:PersonalSubjGender">
    <vt:lpwstr/>
  </property>
  <property fmtid="{D5CDD505-2E9C-101B-9397-08002B2CF9AE}" pid="88" name="FSC#ELAKGOV@1.1001:PersonalSubjFirstName">
    <vt:lpwstr/>
  </property>
  <property fmtid="{D5CDD505-2E9C-101B-9397-08002B2CF9AE}" pid="89" name="FSC#ELAKGOV@1.1001:PersonalSubjSurName">
    <vt:lpwstr/>
  </property>
  <property fmtid="{D5CDD505-2E9C-101B-9397-08002B2CF9AE}" pid="90" name="FSC#ELAKGOV@1.1001:PersonalSubjSalutation">
    <vt:lpwstr/>
  </property>
  <property fmtid="{D5CDD505-2E9C-101B-9397-08002B2CF9AE}" pid="91" name="FSC#ELAKGOV@1.1001:PersonalSubjAddress">
    <vt:lpwstr/>
  </property>
  <property fmtid="{D5CDD505-2E9C-101B-9397-08002B2CF9AE}" pid="92" name="FSC#ATSTATECFG@1.1001:Office">
    <vt:lpwstr/>
  </property>
  <property fmtid="{D5CDD505-2E9C-101B-9397-08002B2CF9AE}" pid="93" name="FSC#ATSTATECFG@1.1001:Agent">
    <vt:lpwstr/>
  </property>
  <property fmtid="{D5CDD505-2E9C-101B-9397-08002B2CF9AE}" pid="94" name="FSC#ATSTATECFG@1.1001:AgentPhone">
    <vt:lpwstr/>
  </property>
  <property fmtid="{D5CDD505-2E9C-101B-9397-08002B2CF9AE}" pid="95" name="FSC#ATSTATECFG@1.1001:DepartmentFax">
    <vt:lpwstr/>
  </property>
  <property fmtid="{D5CDD505-2E9C-101B-9397-08002B2CF9AE}" pid="96" name="FSC#ATSTATECFG@1.1001:DepartmentEmail">
    <vt:lpwstr/>
  </property>
  <property fmtid="{D5CDD505-2E9C-101B-9397-08002B2CF9AE}" pid="97" name="FSC#ATSTATECFG@1.1001:SubfileDate">
    <vt:lpwstr/>
  </property>
  <property fmtid="{D5CDD505-2E9C-101B-9397-08002B2CF9AE}" pid="98" name="FSC#ATSTATECFG@1.1001:SubfileSubject">
    <vt:lpwstr/>
  </property>
  <property fmtid="{D5CDD505-2E9C-101B-9397-08002B2CF9AE}" pid="99" name="FSC#ATSTATECFG@1.1001:DepartmentZipCode">
    <vt:lpwstr/>
  </property>
  <property fmtid="{D5CDD505-2E9C-101B-9397-08002B2CF9AE}" pid="100" name="FSC#ATSTATECFG@1.1001:DepartmentCountry">
    <vt:lpwstr/>
  </property>
  <property fmtid="{D5CDD505-2E9C-101B-9397-08002B2CF9AE}" pid="101" name="FSC#ATSTATECFG@1.1001:DepartmentCity">
    <vt:lpwstr/>
  </property>
  <property fmtid="{D5CDD505-2E9C-101B-9397-08002B2CF9AE}" pid="102" name="FSC#ATSTATECFG@1.1001:DepartmentStreet">
    <vt:lpwstr/>
  </property>
  <property fmtid="{D5CDD505-2E9C-101B-9397-08002B2CF9AE}" pid="103" name="FSC#ATSTATECFG@1.1001:DepartmentDVR">
    <vt:lpwstr/>
  </property>
  <property fmtid="{D5CDD505-2E9C-101B-9397-08002B2CF9AE}" pid="104" name="FSC#ATSTATECFG@1.1001:DepartmentUID">
    <vt:lpwstr/>
  </property>
  <property fmtid="{D5CDD505-2E9C-101B-9397-08002B2CF9AE}" pid="105" name="FSC#ATSTATECFG@1.1001:SubfileReference">
    <vt:lpwstr/>
  </property>
  <property fmtid="{D5CDD505-2E9C-101B-9397-08002B2CF9AE}" pid="106" name="FSC#ATSTATECFG@1.1001:Clause">
    <vt:lpwstr/>
  </property>
  <property fmtid="{D5CDD505-2E9C-101B-9397-08002B2CF9AE}" pid="107" name="FSC#ATSTATECFG@1.1001:ApprovedSignature">
    <vt:lpwstr/>
  </property>
  <property fmtid="{D5CDD505-2E9C-101B-9397-08002B2CF9AE}" pid="108" name="FSC#ATSTATECFG@1.1001:BankAccount">
    <vt:lpwstr/>
  </property>
  <property fmtid="{D5CDD505-2E9C-101B-9397-08002B2CF9AE}" pid="109" name="FSC#ATSTATECFG@1.1001:BankAccountOwner">
    <vt:lpwstr/>
  </property>
  <property fmtid="{D5CDD505-2E9C-101B-9397-08002B2CF9AE}" pid="110" name="FSC#ATSTATECFG@1.1001:BankInstitute">
    <vt:lpwstr/>
  </property>
  <property fmtid="{D5CDD505-2E9C-101B-9397-08002B2CF9AE}" pid="111" name="FSC#ATSTATECFG@1.1001:BankAccountID">
    <vt:lpwstr/>
  </property>
  <property fmtid="{D5CDD505-2E9C-101B-9397-08002B2CF9AE}" pid="112" name="FSC#ATSTATECFG@1.1001:BankAccountIBAN">
    <vt:lpwstr/>
  </property>
  <property fmtid="{D5CDD505-2E9C-101B-9397-08002B2CF9AE}" pid="113" name="FSC#ATSTATECFG@1.1001:BankAccountBIC">
    <vt:lpwstr/>
  </property>
  <property fmtid="{D5CDD505-2E9C-101B-9397-08002B2CF9AE}" pid="114" name="FSC#ATSTATECFG@1.1001:BankName">
    <vt:lpwstr/>
  </property>
  <property fmtid="{D5CDD505-2E9C-101B-9397-08002B2CF9AE}" pid="115" name="FSC#COOELAK@1.1001:ObjectAddressees">
    <vt:lpwstr/>
  </property>
  <property fmtid="{D5CDD505-2E9C-101B-9397-08002B2CF9AE}" pid="116" name="FSC#ATPRECONFIG@1.1001:ChargePreview">
    <vt:lpwstr/>
  </property>
  <property fmtid="{D5CDD505-2E9C-101B-9397-08002B2CF9AE}" pid="117" name="FSC#ATSTATECFG@1.1001:ExternalFile">
    <vt:lpwstr/>
  </property>
  <property fmtid="{D5CDD505-2E9C-101B-9397-08002B2CF9AE}" pid="118" name="FSC#COOSYSTEM@1.1:Container">
    <vt:lpwstr>COO.3000.104.6.1915682</vt:lpwstr>
  </property>
  <property fmtid="{D5CDD505-2E9C-101B-9397-08002B2CF9AE}" pid="119" name="FSC#FSCFOLIO@1.1001:docpropproject">
    <vt:lpwstr/>
  </property>
</Properties>
</file>