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2D585" w14:textId="18D53EFA" w:rsidR="00AA0435" w:rsidRPr="00D14CDE" w:rsidRDefault="00323694" w:rsidP="005F61F2">
      <w:pPr>
        <w:spacing w:after="461" w:line="259" w:lineRule="auto"/>
        <w:ind w:left="4" w:firstLine="0"/>
        <w:jc w:val="center"/>
        <w:rPr>
          <w:rFonts w:asciiTheme="minorHAnsi" w:hAnsiTheme="minorHAnsi" w:cstheme="minorHAnsi"/>
          <w:b/>
          <w:sz w:val="44"/>
          <w:szCs w:val="28"/>
        </w:rPr>
      </w:pPr>
      <w:bookmarkStart w:id="0" w:name="_GoBack"/>
      <w:bookmarkEnd w:id="0"/>
      <w:r w:rsidRPr="00D14CDE">
        <w:rPr>
          <w:rFonts w:asciiTheme="minorHAnsi" w:hAnsiTheme="minorHAnsi" w:cstheme="minorHAnsi"/>
          <w:b/>
          <w:sz w:val="44"/>
          <w:szCs w:val="28"/>
        </w:rPr>
        <w:t xml:space="preserve">Asyl-, Migrations- und Integrationsfonds </w:t>
      </w:r>
    </w:p>
    <w:p w14:paraId="2B5F1528" w14:textId="269DABC1" w:rsidR="00F944AE" w:rsidRPr="00D14CDE" w:rsidRDefault="00323694" w:rsidP="005F61F2">
      <w:pPr>
        <w:spacing w:after="461" w:line="259" w:lineRule="auto"/>
        <w:ind w:left="4" w:firstLine="0"/>
        <w:jc w:val="center"/>
        <w:rPr>
          <w:rFonts w:asciiTheme="minorHAnsi" w:hAnsiTheme="minorHAnsi" w:cstheme="minorHAnsi"/>
          <w:sz w:val="20"/>
          <w:szCs w:val="28"/>
        </w:rPr>
      </w:pPr>
      <w:r w:rsidRPr="00D14CDE">
        <w:rPr>
          <w:rFonts w:asciiTheme="minorHAnsi" w:hAnsiTheme="minorHAnsi" w:cstheme="minorHAnsi"/>
          <w:b/>
          <w:sz w:val="44"/>
          <w:szCs w:val="28"/>
        </w:rPr>
        <w:t>202</w:t>
      </w:r>
      <w:r w:rsidR="005F61F2" w:rsidRPr="00D14CDE">
        <w:rPr>
          <w:rFonts w:asciiTheme="minorHAnsi" w:hAnsiTheme="minorHAnsi" w:cstheme="minorHAnsi"/>
          <w:b/>
          <w:sz w:val="44"/>
          <w:szCs w:val="28"/>
        </w:rPr>
        <w:t>5</w:t>
      </w:r>
      <w:r w:rsidRPr="00D14CDE">
        <w:rPr>
          <w:rFonts w:asciiTheme="minorHAnsi" w:hAnsiTheme="minorHAnsi" w:cstheme="minorHAnsi"/>
          <w:b/>
          <w:sz w:val="44"/>
          <w:szCs w:val="28"/>
        </w:rPr>
        <w:t>/202</w:t>
      </w:r>
      <w:r w:rsidR="005F61F2" w:rsidRPr="00D14CDE">
        <w:rPr>
          <w:rFonts w:asciiTheme="minorHAnsi" w:hAnsiTheme="minorHAnsi" w:cstheme="minorHAnsi"/>
          <w:b/>
          <w:sz w:val="44"/>
          <w:szCs w:val="28"/>
        </w:rPr>
        <w:t>6</w:t>
      </w:r>
    </w:p>
    <w:p w14:paraId="79BB59E6" w14:textId="2F62B859" w:rsidR="00F944AE" w:rsidRPr="00D14CDE" w:rsidRDefault="00323694" w:rsidP="00EE093F">
      <w:pPr>
        <w:jc w:val="center"/>
        <w:rPr>
          <w:rFonts w:asciiTheme="minorHAnsi" w:hAnsiTheme="minorHAnsi" w:cstheme="minorHAnsi"/>
          <w:b/>
          <w:color w:val="E1320F"/>
          <w:sz w:val="36"/>
          <w:szCs w:val="48"/>
        </w:rPr>
      </w:pPr>
      <w:r w:rsidRPr="00D14CDE">
        <w:rPr>
          <w:rFonts w:asciiTheme="minorHAnsi" w:hAnsiTheme="minorHAnsi" w:cstheme="minorHAnsi"/>
          <w:b/>
          <w:color w:val="E1320F"/>
          <w:sz w:val="36"/>
          <w:szCs w:val="48"/>
        </w:rPr>
        <w:t>Projektbeschreibung</w:t>
      </w:r>
    </w:p>
    <w:p w14:paraId="28544197" w14:textId="2E0306C2" w:rsidR="00EE093F" w:rsidRPr="00D14CDE" w:rsidRDefault="00D14CDE" w:rsidP="00EE093F">
      <w:pPr>
        <w:ind w:left="0" w:firstLine="0"/>
        <w:rPr>
          <w:rFonts w:asciiTheme="minorHAnsi" w:hAnsiTheme="minorHAnsi" w:cstheme="minorHAnsi"/>
          <w:b/>
          <w:bCs/>
          <w:sz w:val="24"/>
          <w:szCs w:val="24"/>
        </w:rPr>
      </w:pPr>
      <w:r w:rsidRPr="00D14CDE">
        <w:rPr>
          <w:rFonts w:asciiTheme="minorHAnsi" w:hAnsiTheme="minorHAnsi" w:cstheme="minorHAnsi"/>
          <w:b/>
          <w:bCs/>
          <w:noProof/>
          <w:sz w:val="24"/>
          <w:szCs w:val="24"/>
        </w:rPr>
        <mc:AlternateContent>
          <mc:Choice Requires="wps">
            <w:drawing>
              <wp:anchor distT="45720" distB="45720" distL="114300" distR="114300" simplePos="0" relativeHeight="251659264" behindDoc="0" locked="0" layoutInCell="1" allowOverlap="1" wp14:anchorId="3B41EAC0" wp14:editId="71439D15">
                <wp:simplePos x="0" y="0"/>
                <wp:positionH relativeFrom="margin">
                  <wp:align>right</wp:align>
                </wp:positionH>
                <wp:positionV relativeFrom="paragraph">
                  <wp:posOffset>252730</wp:posOffset>
                </wp:positionV>
                <wp:extent cx="6098540" cy="269875"/>
                <wp:effectExtent l="0" t="0" r="16510" b="1587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8540" cy="269875"/>
                        </a:xfrm>
                        <a:prstGeom prst="rect">
                          <a:avLst/>
                        </a:prstGeom>
                        <a:solidFill>
                          <a:schemeClr val="accent1">
                            <a:lumMod val="20000"/>
                            <a:lumOff val="80000"/>
                          </a:schemeClr>
                        </a:solidFill>
                        <a:ln w="9525">
                          <a:solidFill>
                            <a:schemeClr val="accent1">
                              <a:lumMod val="20000"/>
                              <a:lumOff val="80000"/>
                            </a:schemeClr>
                          </a:solidFill>
                          <a:miter lim="800000"/>
                          <a:headEnd/>
                          <a:tailEnd/>
                        </a:ln>
                        <a:effectLst>
                          <a:softEdge rad="12700"/>
                        </a:effectLst>
                      </wps:spPr>
                      <wps:txbx>
                        <w:txbxContent>
                          <w:p w14:paraId="54D144A3" w14:textId="23E448CF" w:rsidR="00EE093F" w:rsidRPr="00EE093F" w:rsidRDefault="00EE093F">
                            <w:pPr>
                              <w:rPr>
                                <w:rFonts w:ascii="Arial" w:hAnsi="Arial" w:cs="Arial"/>
                                <w:sz w:val="20"/>
                                <w:szCs w:val="20"/>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B41EAC0" id="_x0000_t202" coordsize="21600,21600" o:spt="202" path="m,l,21600r21600,l21600,xe">
                <v:stroke joinstyle="miter"/>
                <v:path gradientshapeok="t" o:connecttype="rect"/>
              </v:shapetype>
              <v:shape id="Textfeld 2" o:spid="_x0000_s1026" type="#_x0000_t202" style="position:absolute;margin-left:429pt;margin-top:19.9pt;width:480.2pt;height:21.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" fillcolor="#d9e2f3 [660]" strokecolor="#d9e2f3 [660]">
                <v:textbox>
                  <w:txbxContent>
                    <w:p w14:paraId="54D144A3" w14:textId="23E448CF" w:rsidR="00EE093F" w:rsidRPr="00EE093F" w:rsidRDefault="00EE093F">
                      <w:pPr>
                        <w:rPr>
                          <w:rFonts w:ascii="Arial" w:hAnsi="Arial" w:cs="Arial"/>
                          <w:sz w:val="20"/>
                          <w:szCs w:val="20"/>
                        </w:rPr>
                      </w:pPr>
                    </w:p>
                  </w:txbxContent>
                </v:textbox>
                <w10:wrap type="square" anchorx="margin"/>
              </v:shape>
            </w:pict>
          </mc:Fallback>
        </mc:AlternateContent>
      </w:r>
      <w:r w:rsidRPr="00D14CDE">
        <w:rPr>
          <w:rFonts w:asciiTheme="minorHAnsi" w:hAnsiTheme="minorHAnsi" w:cstheme="minorHAnsi"/>
          <w:b/>
          <w:bCs/>
          <w:noProof/>
          <w:sz w:val="24"/>
          <w:szCs w:val="24"/>
        </w:rPr>
        <mc:AlternateContent>
          <mc:Choice Requires="wps">
            <w:drawing>
              <wp:anchor distT="45720" distB="45720" distL="114300" distR="114300" simplePos="0" relativeHeight="251661312" behindDoc="0" locked="0" layoutInCell="1" allowOverlap="1" wp14:anchorId="46EDD583" wp14:editId="0DEC712A">
                <wp:simplePos x="0" y="0"/>
                <wp:positionH relativeFrom="margin">
                  <wp:align>right</wp:align>
                </wp:positionH>
                <wp:positionV relativeFrom="paragraph">
                  <wp:posOffset>834390</wp:posOffset>
                </wp:positionV>
                <wp:extent cx="6098540" cy="269875"/>
                <wp:effectExtent l="0" t="0" r="16510" b="15875"/>
                <wp:wrapSquare wrapText="bothSides"/>
                <wp:docPr id="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8540" cy="269875"/>
                        </a:xfrm>
                        <a:prstGeom prst="rect">
                          <a:avLst/>
                        </a:prstGeom>
                        <a:solidFill>
                          <a:schemeClr val="accent1">
                            <a:lumMod val="20000"/>
                            <a:lumOff val="80000"/>
                          </a:schemeClr>
                        </a:solidFill>
                        <a:ln w="9525">
                          <a:solidFill>
                            <a:schemeClr val="accent1">
                              <a:lumMod val="20000"/>
                              <a:lumOff val="80000"/>
                            </a:schemeClr>
                          </a:solidFill>
                          <a:miter lim="800000"/>
                          <a:headEnd/>
                          <a:tailEnd/>
                        </a:ln>
                        <a:effectLst>
                          <a:softEdge rad="12700"/>
                        </a:effectLst>
                      </wps:spPr>
                      <wps:txbx>
                        <w:txbxContent>
                          <w:p w14:paraId="7585B233" w14:textId="07C9FB47" w:rsidR="00EE093F" w:rsidRPr="00EE093F" w:rsidRDefault="00EE093F" w:rsidP="00EE093F">
                            <w:pPr>
                              <w:rPr>
                                <w:rFonts w:ascii="Arial" w:hAnsi="Arial" w:cs="Arial"/>
                                <w:sz w:val="20"/>
                                <w:szCs w:val="20"/>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6EDD583" id="_x0000_s1027" type="#_x0000_t202" style="position:absolute;margin-left:429pt;margin-top:65.7pt;width:480.2pt;height:21.2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" fillcolor="#d9e2f3 [660]" strokecolor="#d9e2f3 [660]">
                <v:textbox>
                  <w:txbxContent>
                    <w:p w14:paraId="7585B233" w14:textId="07C9FB47" w:rsidR="00EE093F" w:rsidRPr="00EE093F" w:rsidRDefault="00EE093F" w:rsidP="00EE093F">
                      <w:pPr>
                        <w:rPr>
                          <w:rFonts w:ascii="Arial" w:hAnsi="Arial" w:cs="Arial"/>
                          <w:sz w:val="20"/>
                          <w:szCs w:val="20"/>
                        </w:rPr>
                      </w:pPr>
                    </w:p>
                  </w:txbxContent>
                </v:textbox>
                <w10:wrap type="square" anchorx="margin"/>
              </v:shape>
            </w:pict>
          </mc:Fallback>
        </mc:AlternateContent>
      </w:r>
      <w:r w:rsidR="00EE093F" w:rsidRPr="00D14CDE">
        <w:rPr>
          <w:rFonts w:asciiTheme="minorHAnsi" w:hAnsiTheme="minorHAnsi" w:cstheme="minorHAnsi"/>
          <w:b/>
          <w:bCs/>
          <w:sz w:val="24"/>
          <w:szCs w:val="24"/>
        </w:rPr>
        <w:t>Projekttitel</w:t>
      </w:r>
    </w:p>
    <w:p w14:paraId="336B6350" w14:textId="795ADDFC" w:rsidR="009A7473" w:rsidRPr="00D14CDE" w:rsidRDefault="00323694" w:rsidP="009A7473">
      <w:pPr>
        <w:ind w:left="0" w:firstLine="0"/>
        <w:rPr>
          <w:rFonts w:asciiTheme="minorHAnsi" w:hAnsiTheme="minorHAnsi" w:cstheme="minorHAnsi"/>
          <w:b/>
          <w:bCs/>
          <w:sz w:val="24"/>
          <w:szCs w:val="24"/>
        </w:rPr>
      </w:pPr>
      <w:r w:rsidRPr="00D14CDE">
        <w:rPr>
          <w:rFonts w:asciiTheme="minorHAnsi" w:hAnsiTheme="minorHAnsi" w:cstheme="minorHAnsi"/>
          <w:b/>
          <w:bCs/>
          <w:sz w:val="24"/>
          <w:szCs w:val="24"/>
        </w:rPr>
        <w:t>Name der Organisation</w:t>
      </w:r>
    </w:p>
    <w:p w14:paraId="30431B10" w14:textId="0FA9D801" w:rsidR="00F944AE" w:rsidRPr="00D14CDE" w:rsidRDefault="00F944AE" w:rsidP="009A7473">
      <w:pPr>
        <w:ind w:left="0" w:firstLine="0"/>
        <w:rPr>
          <w:rFonts w:asciiTheme="minorHAnsi" w:hAnsiTheme="minorHAnsi" w:cstheme="minorHAnsi"/>
          <w:b/>
          <w:bCs/>
          <w:sz w:val="24"/>
          <w:szCs w:val="24"/>
        </w:rPr>
      </w:pPr>
    </w:p>
    <w:p w14:paraId="1971F1A8" w14:textId="3502FF52" w:rsidR="00F944AE" w:rsidRPr="00D14CDE" w:rsidRDefault="00323694" w:rsidP="00AA0435">
      <w:pPr>
        <w:rPr>
          <w:rFonts w:asciiTheme="minorHAnsi" w:hAnsiTheme="minorHAnsi" w:cstheme="minorHAnsi"/>
          <w:b/>
          <w:bCs/>
          <w:sz w:val="24"/>
          <w:szCs w:val="36"/>
        </w:rPr>
      </w:pPr>
      <w:r w:rsidRPr="00D14CDE">
        <w:rPr>
          <w:rFonts w:asciiTheme="minorHAnsi" w:hAnsiTheme="minorHAnsi" w:cstheme="minorHAnsi"/>
          <w:b/>
          <w:bCs/>
          <w:sz w:val="24"/>
          <w:szCs w:val="36"/>
        </w:rPr>
        <w:t>Inhalt</w:t>
      </w:r>
    </w:p>
    <w:sdt>
      <w:sdtPr>
        <w:rPr>
          <w:rFonts w:asciiTheme="minorHAnsi" w:eastAsia="Calibri" w:hAnsiTheme="minorHAnsi" w:cstheme="minorHAnsi"/>
          <w:color w:val="000000"/>
          <w:sz w:val="16"/>
          <w:szCs w:val="22"/>
          <w:lang w:val="de-DE"/>
        </w:rPr>
        <w:id w:val="-142895028"/>
        <w:docPartObj>
          <w:docPartGallery w:val="Table of Contents"/>
          <w:docPartUnique/>
        </w:docPartObj>
      </w:sdtPr>
      <w:sdtEndPr>
        <w:rPr>
          <w:b/>
          <w:bCs/>
        </w:rPr>
      </w:sdtEndPr>
      <w:sdtContent>
        <w:p w14:paraId="68F75103" w14:textId="7BE36523" w:rsidR="00323694" w:rsidRPr="00D14CDE" w:rsidRDefault="00323694">
          <w:pPr>
            <w:pStyle w:val="Inhaltsverzeichnisberschrift"/>
            <w:rPr>
              <w:rFonts w:asciiTheme="minorHAnsi" w:hAnsiTheme="minorHAnsi" w:cstheme="minorHAnsi"/>
              <w:color w:val="auto"/>
              <w:sz w:val="22"/>
              <w:szCs w:val="22"/>
            </w:rPr>
          </w:pPr>
        </w:p>
        <w:p w14:paraId="3FDF88CC" w14:textId="435665A6" w:rsidR="00F17B68" w:rsidRDefault="00CA59F2">
          <w:pPr>
            <w:pStyle w:val="Verzeichnis1"/>
            <w:tabs>
              <w:tab w:val="right" w:leader="underscore" w:pos="9628"/>
            </w:tabs>
            <w:rPr>
              <w:rFonts w:asciiTheme="minorHAnsi" w:eastAsiaTheme="minorEastAsia" w:hAnsiTheme="minorHAnsi" w:cstheme="minorBidi"/>
              <w:noProof/>
              <w:color w:val="auto"/>
              <w:kern w:val="2"/>
              <w:sz w:val="22"/>
              <w14:ligatures w14:val="standardContextual"/>
            </w:rPr>
          </w:pPr>
          <w:r w:rsidRPr="00D14CDE">
            <w:rPr>
              <w:rFonts w:asciiTheme="minorHAnsi" w:hAnsiTheme="minorHAnsi" w:cstheme="minorHAnsi"/>
              <w:sz w:val="20"/>
            </w:rPr>
            <w:fldChar w:fldCharType="begin"/>
          </w:r>
          <w:r w:rsidRPr="00D14CDE">
            <w:rPr>
              <w:rFonts w:asciiTheme="minorHAnsi" w:hAnsiTheme="minorHAnsi" w:cstheme="minorHAnsi"/>
              <w:sz w:val="20"/>
            </w:rPr>
            <w:instrText xml:space="preserve"> TOC \o "1-3" \h \z \u </w:instrText>
          </w:r>
          <w:r w:rsidRPr="00D14CDE">
            <w:rPr>
              <w:rFonts w:asciiTheme="minorHAnsi" w:hAnsiTheme="minorHAnsi" w:cstheme="minorHAnsi"/>
              <w:sz w:val="20"/>
            </w:rPr>
            <w:fldChar w:fldCharType="separate"/>
          </w:r>
          <w:hyperlink w:anchor="_Toc160637314" w:history="1">
            <w:r w:rsidR="00F17B68" w:rsidRPr="00E56D9E">
              <w:rPr>
                <w:rStyle w:val="Hyperlink"/>
                <w:rFonts w:cstheme="minorHAnsi"/>
                <w:noProof/>
              </w:rPr>
              <w:t>1 Relevanz</w:t>
            </w:r>
            <w:r w:rsidR="00F17B68">
              <w:rPr>
                <w:noProof/>
                <w:webHidden/>
              </w:rPr>
              <w:tab/>
            </w:r>
            <w:r w:rsidR="00F17B68">
              <w:rPr>
                <w:noProof/>
                <w:webHidden/>
              </w:rPr>
              <w:fldChar w:fldCharType="begin"/>
            </w:r>
            <w:r w:rsidR="00F17B68">
              <w:rPr>
                <w:noProof/>
                <w:webHidden/>
              </w:rPr>
              <w:instrText xml:space="preserve"> PAGEREF _Toc160637314 \h </w:instrText>
            </w:r>
            <w:r w:rsidR="00F17B68">
              <w:rPr>
                <w:noProof/>
                <w:webHidden/>
              </w:rPr>
            </w:r>
            <w:r w:rsidR="00F17B68">
              <w:rPr>
                <w:noProof/>
                <w:webHidden/>
              </w:rPr>
              <w:fldChar w:fldCharType="separate"/>
            </w:r>
            <w:r w:rsidR="001F3892">
              <w:rPr>
                <w:noProof/>
                <w:webHidden/>
              </w:rPr>
              <w:t>2</w:t>
            </w:r>
            <w:r w:rsidR="00F17B68">
              <w:rPr>
                <w:noProof/>
                <w:webHidden/>
              </w:rPr>
              <w:fldChar w:fldCharType="end"/>
            </w:r>
          </w:hyperlink>
        </w:p>
        <w:p w14:paraId="7D8FD00C" w14:textId="7E3CCD2A"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15" w:history="1">
            <w:r w:rsidR="00F17B68" w:rsidRPr="00E56D9E">
              <w:rPr>
                <w:rStyle w:val="Hyperlink"/>
                <w:rFonts w:cstheme="minorHAnsi"/>
                <w:noProof/>
              </w:rPr>
              <w:t>1.1 Konkreter Projektbedarf</w:t>
            </w:r>
            <w:r w:rsidR="00F17B68">
              <w:rPr>
                <w:noProof/>
                <w:webHidden/>
              </w:rPr>
              <w:tab/>
            </w:r>
            <w:r w:rsidR="00F17B68">
              <w:rPr>
                <w:noProof/>
                <w:webHidden/>
              </w:rPr>
              <w:fldChar w:fldCharType="begin"/>
            </w:r>
            <w:r w:rsidR="00F17B68">
              <w:rPr>
                <w:noProof/>
                <w:webHidden/>
              </w:rPr>
              <w:instrText xml:space="preserve"> PAGEREF _Toc160637315 \h </w:instrText>
            </w:r>
            <w:r w:rsidR="00F17B68">
              <w:rPr>
                <w:noProof/>
                <w:webHidden/>
              </w:rPr>
            </w:r>
            <w:r w:rsidR="00F17B68">
              <w:rPr>
                <w:noProof/>
                <w:webHidden/>
              </w:rPr>
              <w:fldChar w:fldCharType="separate"/>
            </w:r>
            <w:r w:rsidR="001F3892">
              <w:rPr>
                <w:noProof/>
                <w:webHidden/>
              </w:rPr>
              <w:t>2</w:t>
            </w:r>
            <w:r w:rsidR="00F17B68">
              <w:rPr>
                <w:noProof/>
                <w:webHidden/>
              </w:rPr>
              <w:fldChar w:fldCharType="end"/>
            </w:r>
          </w:hyperlink>
        </w:p>
        <w:p w14:paraId="112D69AD" w14:textId="4F341D6F"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16" w:history="1">
            <w:r w:rsidR="00F17B68" w:rsidRPr="00E56D9E">
              <w:rPr>
                <w:rStyle w:val="Hyperlink"/>
                <w:rFonts w:cstheme="minorHAnsi"/>
                <w:noProof/>
              </w:rPr>
              <w:t>1.2 Zielgruppe</w:t>
            </w:r>
            <w:r w:rsidR="00F17B68">
              <w:rPr>
                <w:noProof/>
                <w:webHidden/>
              </w:rPr>
              <w:tab/>
            </w:r>
            <w:r w:rsidR="00F17B68">
              <w:rPr>
                <w:noProof/>
                <w:webHidden/>
              </w:rPr>
              <w:fldChar w:fldCharType="begin"/>
            </w:r>
            <w:r w:rsidR="00F17B68">
              <w:rPr>
                <w:noProof/>
                <w:webHidden/>
              </w:rPr>
              <w:instrText xml:space="preserve"> PAGEREF _Toc160637316 \h </w:instrText>
            </w:r>
            <w:r w:rsidR="00F17B68">
              <w:rPr>
                <w:noProof/>
                <w:webHidden/>
              </w:rPr>
            </w:r>
            <w:r w:rsidR="00F17B68">
              <w:rPr>
                <w:noProof/>
                <w:webHidden/>
              </w:rPr>
              <w:fldChar w:fldCharType="separate"/>
            </w:r>
            <w:r w:rsidR="001F3892">
              <w:rPr>
                <w:noProof/>
                <w:webHidden/>
              </w:rPr>
              <w:t>3</w:t>
            </w:r>
            <w:r w:rsidR="00F17B68">
              <w:rPr>
                <w:noProof/>
                <w:webHidden/>
              </w:rPr>
              <w:fldChar w:fldCharType="end"/>
            </w:r>
          </w:hyperlink>
        </w:p>
        <w:p w14:paraId="163BDB81" w14:textId="0788B5AF"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17" w:history="1">
            <w:r w:rsidR="00F17B68" w:rsidRPr="00E56D9E">
              <w:rPr>
                <w:rStyle w:val="Hyperlink"/>
                <w:rFonts w:cstheme="minorHAnsi"/>
                <w:noProof/>
              </w:rPr>
              <w:t>1.3 Regionaler Bedarf</w:t>
            </w:r>
            <w:r w:rsidR="00F17B68">
              <w:rPr>
                <w:noProof/>
                <w:webHidden/>
              </w:rPr>
              <w:tab/>
            </w:r>
            <w:r w:rsidR="00F17B68">
              <w:rPr>
                <w:noProof/>
                <w:webHidden/>
              </w:rPr>
              <w:fldChar w:fldCharType="begin"/>
            </w:r>
            <w:r w:rsidR="00F17B68">
              <w:rPr>
                <w:noProof/>
                <w:webHidden/>
              </w:rPr>
              <w:instrText xml:space="preserve"> PAGEREF _Toc160637317 \h </w:instrText>
            </w:r>
            <w:r w:rsidR="00F17B68">
              <w:rPr>
                <w:noProof/>
                <w:webHidden/>
              </w:rPr>
            </w:r>
            <w:r w:rsidR="00F17B68">
              <w:rPr>
                <w:noProof/>
                <w:webHidden/>
              </w:rPr>
              <w:fldChar w:fldCharType="separate"/>
            </w:r>
            <w:r w:rsidR="001F3892">
              <w:rPr>
                <w:noProof/>
                <w:webHidden/>
              </w:rPr>
              <w:t>4</w:t>
            </w:r>
            <w:r w:rsidR="00F17B68">
              <w:rPr>
                <w:noProof/>
                <w:webHidden/>
              </w:rPr>
              <w:fldChar w:fldCharType="end"/>
            </w:r>
          </w:hyperlink>
        </w:p>
        <w:p w14:paraId="1160AC8C" w14:textId="217D538D" w:rsidR="00F17B68" w:rsidRDefault="00631D81">
          <w:pPr>
            <w:pStyle w:val="Verzeichnis1"/>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18" w:history="1">
            <w:r w:rsidR="00F17B68" w:rsidRPr="00E56D9E">
              <w:rPr>
                <w:rStyle w:val="Hyperlink"/>
                <w:rFonts w:cstheme="minorHAnsi"/>
                <w:noProof/>
              </w:rPr>
              <w:t>2 Methodologie</w:t>
            </w:r>
            <w:r w:rsidR="00F17B68">
              <w:rPr>
                <w:noProof/>
                <w:webHidden/>
              </w:rPr>
              <w:tab/>
            </w:r>
            <w:r w:rsidR="00F17B68">
              <w:rPr>
                <w:noProof/>
                <w:webHidden/>
              </w:rPr>
              <w:fldChar w:fldCharType="begin"/>
            </w:r>
            <w:r w:rsidR="00F17B68">
              <w:rPr>
                <w:noProof/>
                <w:webHidden/>
              </w:rPr>
              <w:instrText xml:space="preserve"> PAGEREF _Toc160637318 \h </w:instrText>
            </w:r>
            <w:r w:rsidR="00F17B68">
              <w:rPr>
                <w:noProof/>
                <w:webHidden/>
              </w:rPr>
            </w:r>
            <w:r w:rsidR="00F17B68">
              <w:rPr>
                <w:noProof/>
                <w:webHidden/>
              </w:rPr>
              <w:fldChar w:fldCharType="separate"/>
            </w:r>
            <w:r w:rsidR="001F3892">
              <w:rPr>
                <w:noProof/>
                <w:webHidden/>
              </w:rPr>
              <w:t>5</w:t>
            </w:r>
            <w:r w:rsidR="00F17B68">
              <w:rPr>
                <w:noProof/>
                <w:webHidden/>
              </w:rPr>
              <w:fldChar w:fldCharType="end"/>
            </w:r>
          </w:hyperlink>
        </w:p>
        <w:p w14:paraId="44C831AE" w14:textId="74BE29EE"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19" w:history="1">
            <w:r w:rsidR="00F17B68" w:rsidRPr="00E56D9E">
              <w:rPr>
                <w:rStyle w:val="Hyperlink"/>
                <w:rFonts w:cstheme="minorHAnsi"/>
                <w:noProof/>
              </w:rPr>
              <w:t>2.1 Projektziele</w:t>
            </w:r>
            <w:r w:rsidR="00F17B68">
              <w:rPr>
                <w:noProof/>
                <w:webHidden/>
              </w:rPr>
              <w:tab/>
            </w:r>
            <w:r w:rsidR="00F17B68">
              <w:rPr>
                <w:noProof/>
                <w:webHidden/>
              </w:rPr>
              <w:fldChar w:fldCharType="begin"/>
            </w:r>
            <w:r w:rsidR="00F17B68">
              <w:rPr>
                <w:noProof/>
                <w:webHidden/>
              </w:rPr>
              <w:instrText xml:space="preserve"> PAGEREF _Toc160637319 \h </w:instrText>
            </w:r>
            <w:r w:rsidR="00F17B68">
              <w:rPr>
                <w:noProof/>
                <w:webHidden/>
              </w:rPr>
            </w:r>
            <w:r w:rsidR="00F17B68">
              <w:rPr>
                <w:noProof/>
                <w:webHidden/>
              </w:rPr>
              <w:fldChar w:fldCharType="separate"/>
            </w:r>
            <w:r w:rsidR="001F3892">
              <w:rPr>
                <w:noProof/>
                <w:webHidden/>
              </w:rPr>
              <w:t>5</w:t>
            </w:r>
            <w:r w:rsidR="00F17B68">
              <w:rPr>
                <w:noProof/>
                <w:webHidden/>
              </w:rPr>
              <w:fldChar w:fldCharType="end"/>
            </w:r>
          </w:hyperlink>
        </w:p>
        <w:p w14:paraId="4F26AA3D" w14:textId="48E01B38"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0" w:history="1">
            <w:r w:rsidR="00F17B68" w:rsidRPr="00E56D9E">
              <w:rPr>
                <w:rStyle w:val="Hyperlink"/>
                <w:rFonts w:cstheme="minorHAnsi"/>
                <w:noProof/>
              </w:rPr>
              <w:t>2.2 Maßnahmen zur Zielerreichung</w:t>
            </w:r>
            <w:r w:rsidR="00F17B68">
              <w:rPr>
                <w:noProof/>
                <w:webHidden/>
              </w:rPr>
              <w:tab/>
            </w:r>
            <w:r w:rsidR="00F17B68">
              <w:rPr>
                <w:noProof/>
                <w:webHidden/>
              </w:rPr>
              <w:fldChar w:fldCharType="begin"/>
            </w:r>
            <w:r w:rsidR="00F17B68">
              <w:rPr>
                <w:noProof/>
                <w:webHidden/>
              </w:rPr>
              <w:instrText xml:space="preserve"> PAGEREF _Toc160637320 \h </w:instrText>
            </w:r>
            <w:r w:rsidR="00F17B68">
              <w:rPr>
                <w:noProof/>
                <w:webHidden/>
              </w:rPr>
            </w:r>
            <w:r w:rsidR="00F17B68">
              <w:rPr>
                <w:noProof/>
                <w:webHidden/>
              </w:rPr>
              <w:fldChar w:fldCharType="separate"/>
            </w:r>
            <w:r w:rsidR="001F3892">
              <w:rPr>
                <w:noProof/>
                <w:webHidden/>
              </w:rPr>
              <w:t>6</w:t>
            </w:r>
            <w:r w:rsidR="00F17B68">
              <w:rPr>
                <w:noProof/>
                <w:webHidden/>
              </w:rPr>
              <w:fldChar w:fldCharType="end"/>
            </w:r>
          </w:hyperlink>
        </w:p>
        <w:p w14:paraId="195DD1AF" w14:textId="4AF15A09"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1" w:history="1">
            <w:r w:rsidR="00F17B68" w:rsidRPr="00E56D9E">
              <w:rPr>
                <w:rStyle w:val="Hyperlink"/>
                <w:rFonts w:cstheme="minorHAnsi"/>
                <w:noProof/>
              </w:rPr>
              <w:t>2.3 Zeitlicher Aktionsplan</w:t>
            </w:r>
            <w:r w:rsidR="00F17B68">
              <w:rPr>
                <w:noProof/>
                <w:webHidden/>
              </w:rPr>
              <w:tab/>
            </w:r>
            <w:r w:rsidR="00F17B68">
              <w:rPr>
                <w:noProof/>
                <w:webHidden/>
              </w:rPr>
              <w:fldChar w:fldCharType="begin"/>
            </w:r>
            <w:r w:rsidR="00F17B68">
              <w:rPr>
                <w:noProof/>
                <w:webHidden/>
              </w:rPr>
              <w:instrText xml:space="preserve"> PAGEREF _Toc160637321 \h </w:instrText>
            </w:r>
            <w:r w:rsidR="00F17B68">
              <w:rPr>
                <w:noProof/>
                <w:webHidden/>
              </w:rPr>
            </w:r>
            <w:r w:rsidR="00F17B68">
              <w:rPr>
                <w:noProof/>
                <w:webHidden/>
              </w:rPr>
              <w:fldChar w:fldCharType="separate"/>
            </w:r>
            <w:r w:rsidR="001F3892">
              <w:rPr>
                <w:noProof/>
                <w:webHidden/>
              </w:rPr>
              <w:t>7</w:t>
            </w:r>
            <w:r w:rsidR="00F17B68">
              <w:rPr>
                <w:noProof/>
                <w:webHidden/>
              </w:rPr>
              <w:fldChar w:fldCharType="end"/>
            </w:r>
          </w:hyperlink>
        </w:p>
        <w:p w14:paraId="3F41F327" w14:textId="0240068D"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2" w:history="1">
            <w:r w:rsidR="00F17B68" w:rsidRPr="00E56D9E">
              <w:rPr>
                <w:rStyle w:val="Hyperlink"/>
                <w:rFonts w:cstheme="minorHAnsi"/>
                <w:noProof/>
              </w:rPr>
              <w:t>2.4 Risikoanalyse und mögliche Handlungsalternativen</w:t>
            </w:r>
            <w:r w:rsidR="00F17B68">
              <w:rPr>
                <w:noProof/>
                <w:webHidden/>
              </w:rPr>
              <w:tab/>
            </w:r>
            <w:r w:rsidR="00F17B68">
              <w:rPr>
                <w:noProof/>
                <w:webHidden/>
              </w:rPr>
              <w:fldChar w:fldCharType="begin"/>
            </w:r>
            <w:r w:rsidR="00F17B68">
              <w:rPr>
                <w:noProof/>
                <w:webHidden/>
              </w:rPr>
              <w:instrText xml:space="preserve"> PAGEREF _Toc160637322 \h </w:instrText>
            </w:r>
            <w:r w:rsidR="00F17B68">
              <w:rPr>
                <w:noProof/>
                <w:webHidden/>
              </w:rPr>
            </w:r>
            <w:r w:rsidR="00F17B68">
              <w:rPr>
                <w:noProof/>
                <w:webHidden/>
              </w:rPr>
              <w:fldChar w:fldCharType="separate"/>
            </w:r>
            <w:r w:rsidR="001F3892">
              <w:rPr>
                <w:noProof/>
                <w:webHidden/>
              </w:rPr>
              <w:t>8</w:t>
            </w:r>
            <w:r w:rsidR="00F17B68">
              <w:rPr>
                <w:noProof/>
                <w:webHidden/>
              </w:rPr>
              <w:fldChar w:fldCharType="end"/>
            </w:r>
          </w:hyperlink>
        </w:p>
        <w:p w14:paraId="6019EB12" w14:textId="74A65268" w:rsidR="00F17B68" w:rsidRDefault="00631D81">
          <w:pPr>
            <w:pStyle w:val="Verzeichnis1"/>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3" w:history="1">
            <w:r w:rsidR="00F17B68" w:rsidRPr="00E56D9E">
              <w:rPr>
                <w:rStyle w:val="Hyperlink"/>
                <w:rFonts w:cstheme="minorHAnsi"/>
                <w:noProof/>
              </w:rPr>
              <w:t>3 Kapazitäten</w:t>
            </w:r>
            <w:r w:rsidR="00F17B68">
              <w:rPr>
                <w:noProof/>
                <w:webHidden/>
              </w:rPr>
              <w:tab/>
            </w:r>
            <w:r w:rsidR="00F17B68">
              <w:rPr>
                <w:noProof/>
                <w:webHidden/>
              </w:rPr>
              <w:fldChar w:fldCharType="begin"/>
            </w:r>
            <w:r w:rsidR="00F17B68">
              <w:rPr>
                <w:noProof/>
                <w:webHidden/>
              </w:rPr>
              <w:instrText xml:space="preserve"> PAGEREF _Toc160637323 \h </w:instrText>
            </w:r>
            <w:r w:rsidR="00F17B68">
              <w:rPr>
                <w:noProof/>
                <w:webHidden/>
              </w:rPr>
            </w:r>
            <w:r w:rsidR="00F17B68">
              <w:rPr>
                <w:noProof/>
                <w:webHidden/>
              </w:rPr>
              <w:fldChar w:fldCharType="separate"/>
            </w:r>
            <w:r w:rsidR="001F3892">
              <w:rPr>
                <w:noProof/>
                <w:webHidden/>
              </w:rPr>
              <w:t>9</w:t>
            </w:r>
            <w:r w:rsidR="00F17B68">
              <w:rPr>
                <w:noProof/>
                <w:webHidden/>
              </w:rPr>
              <w:fldChar w:fldCharType="end"/>
            </w:r>
          </w:hyperlink>
        </w:p>
        <w:p w14:paraId="5D5BEB74" w14:textId="51EDF3F0"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4" w:history="1">
            <w:r w:rsidR="00F17B68" w:rsidRPr="00E56D9E">
              <w:rPr>
                <w:rStyle w:val="Hyperlink"/>
                <w:rFonts w:cstheme="minorHAnsi"/>
                <w:noProof/>
              </w:rPr>
              <w:t>3.1 Erfahrung und Expertise im Fachgebiet</w:t>
            </w:r>
            <w:r w:rsidR="00F17B68">
              <w:rPr>
                <w:noProof/>
                <w:webHidden/>
              </w:rPr>
              <w:tab/>
            </w:r>
            <w:r w:rsidR="00F17B68">
              <w:rPr>
                <w:noProof/>
                <w:webHidden/>
              </w:rPr>
              <w:fldChar w:fldCharType="begin"/>
            </w:r>
            <w:r w:rsidR="00F17B68">
              <w:rPr>
                <w:noProof/>
                <w:webHidden/>
              </w:rPr>
              <w:instrText xml:space="preserve"> PAGEREF _Toc160637324 \h </w:instrText>
            </w:r>
            <w:r w:rsidR="00F17B68">
              <w:rPr>
                <w:noProof/>
                <w:webHidden/>
              </w:rPr>
            </w:r>
            <w:r w:rsidR="00F17B68">
              <w:rPr>
                <w:noProof/>
                <w:webHidden/>
              </w:rPr>
              <w:fldChar w:fldCharType="separate"/>
            </w:r>
            <w:r w:rsidR="001F3892">
              <w:rPr>
                <w:noProof/>
                <w:webHidden/>
              </w:rPr>
              <w:t>9</w:t>
            </w:r>
            <w:r w:rsidR="00F17B68">
              <w:rPr>
                <w:noProof/>
                <w:webHidden/>
              </w:rPr>
              <w:fldChar w:fldCharType="end"/>
            </w:r>
          </w:hyperlink>
        </w:p>
        <w:p w14:paraId="2A6499C8" w14:textId="637EBFFE"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5" w:history="1">
            <w:r w:rsidR="00F17B68" w:rsidRPr="00E56D9E">
              <w:rPr>
                <w:rStyle w:val="Hyperlink"/>
                <w:rFonts w:cstheme="minorHAnsi"/>
                <w:noProof/>
              </w:rPr>
              <w:t>3.2 Erfahrungen in der Projektabwicklung</w:t>
            </w:r>
            <w:r w:rsidR="00F17B68">
              <w:rPr>
                <w:noProof/>
                <w:webHidden/>
              </w:rPr>
              <w:tab/>
            </w:r>
            <w:r w:rsidR="00F17B68">
              <w:rPr>
                <w:noProof/>
                <w:webHidden/>
              </w:rPr>
              <w:fldChar w:fldCharType="begin"/>
            </w:r>
            <w:r w:rsidR="00F17B68">
              <w:rPr>
                <w:noProof/>
                <w:webHidden/>
              </w:rPr>
              <w:instrText xml:space="preserve"> PAGEREF _Toc160637325 \h </w:instrText>
            </w:r>
            <w:r w:rsidR="00F17B68">
              <w:rPr>
                <w:noProof/>
                <w:webHidden/>
              </w:rPr>
            </w:r>
            <w:r w:rsidR="00F17B68">
              <w:rPr>
                <w:noProof/>
                <w:webHidden/>
              </w:rPr>
              <w:fldChar w:fldCharType="separate"/>
            </w:r>
            <w:r w:rsidR="001F3892">
              <w:rPr>
                <w:noProof/>
                <w:webHidden/>
              </w:rPr>
              <w:t>10</w:t>
            </w:r>
            <w:r w:rsidR="00F17B68">
              <w:rPr>
                <w:noProof/>
                <w:webHidden/>
              </w:rPr>
              <w:fldChar w:fldCharType="end"/>
            </w:r>
          </w:hyperlink>
        </w:p>
        <w:p w14:paraId="706C62EC" w14:textId="36E97E5E"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6" w:history="1">
            <w:r w:rsidR="00F17B68" w:rsidRPr="00E56D9E">
              <w:rPr>
                <w:rStyle w:val="Hyperlink"/>
                <w:rFonts w:cstheme="minorHAnsi"/>
                <w:noProof/>
              </w:rPr>
              <w:t>3.3 Organisatorische Kapazitäten</w:t>
            </w:r>
            <w:r w:rsidR="00F17B68">
              <w:rPr>
                <w:noProof/>
                <w:webHidden/>
              </w:rPr>
              <w:tab/>
            </w:r>
            <w:r w:rsidR="00F17B68">
              <w:rPr>
                <w:noProof/>
                <w:webHidden/>
              </w:rPr>
              <w:fldChar w:fldCharType="begin"/>
            </w:r>
            <w:r w:rsidR="00F17B68">
              <w:rPr>
                <w:noProof/>
                <w:webHidden/>
              </w:rPr>
              <w:instrText xml:space="preserve"> PAGEREF _Toc160637326 \h </w:instrText>
            </w:r>
            <w:r w:rsidR="00F17B68">
              <w:rPr>
                <w:noProof/>
                <w:webHidden/>
              </w:rPr>
            </w:r>
            <w:r w:rsidR="00F17B68">
              <w:rPr>
                <w:noProof/>
                <w:webHidden/>
              </w:rPr>
              <w:fldChar w:fldCharType="separate"/>
            </w:r>
            <w:r w:rsidR="001F3892">
              <w:rPr>
                <w:noProof/>
                <w:webHidden/>
              </w:rPr>
              <w:t>11</w:t>
            </w:r>
            <w:r w:rsidR="00F17B68">
              <w:rPr>
                <w:noProof/>
                <w:webHidden/>
              </w:rPr>
              <w:fldChar w:fldCharType="end"/>
            </w:r>
          </w:hyperlink>
        </w:p>
        <w:p w14:paraId="091BECB3" w14:textId="42D54D2D"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7" w:history="1">
            <w:r w:rsidR="00F17B68" w:rsidRPr="00E56D9E">
              <w:rPr>
                <w:rStyle w:val="Hyperlink"/>
                <w:rFonts w:cstheme="minorHAnsi"/>
                <w:noProof/>
              </w:rPr>
              <w:t>3.4 Personelle Kapazitäten</w:t>
            </w:r>
            <w:r w:rsidR="00F17B68">
              <w:rPr>
                <w:noProof/>
                <w:webHidden/>
              </w:rPr>
              <w:tab/>
            </w:r>
            <w:r w:rsidR="00F17B68">
              <w:rPr>
                <w:noProof/>
                <w:webHidden/>
              </w:rPr>
              <w:fldChar w:fldCharType="begin"/>
            </w:r>
            <w:r w:rsidR="00F17B68">
              <w:rPr>
                <w:noProof/>
                <w:webHidden/>
              </w:rPr>
              <w:instrText xml:space="preserve"> PAGEREF _Toc160637327 \h </w:instrText>
            </w:r>
            <w:r w:rsidR="00F17B68">
              <w:rPr>
                <w:noProof/>
                <w:webHidden/>
              </w:rPr>
            </w:r>
            <w:r w:rsidR="00F17B68">
              <w:rPr>
                <w:noProof/>
                <w:webHidden/>
              </w:rPr>
              <w:fldChar w:fldCharType="separate"/>
            </w:r>
            <w:r w:rsidR="001F3892">
              <w:rPr>
                <w:noProof/>
                <w:webHidden/>
              </w:rPr>
              <w:t>12</w:t>
            </w:r>
            <w:r w:rsidR="00F17B68">
              <w:rPr>
                <w:noProof/>
                <w:webHidden/>
              </w:rPr>
              <w:fldChar w:fldCharType="end"/>
            </w:r>
          </w:hyperlink>
        </w:p>
        <w:p w14:paraId="0F545756" w14:textId="5C42E9D0"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8" w:history="1">
            <w:r w:rsidR="00F17B68" w:rsidRPr="00E56D9E">
              <w:rPr>
                <w:rStyle w:val="Hyperlink"/>
                <w:rFonts w:cstheme="minorHAnsi"/>
                <w:noProof/>
              </w:rPr>
              <w:t>3.5 Zusammenarbeit mit anderen fachlichen Stellen</w:t>
            </w:r>
            <w:r w:rsidR="00F17B68">
              <w:rPr>
                <w:noProof/>
                <w:webHidden/>
              </w:rPr>
              <w:tab/>
            </w:r>
            <w:r w:rsidR="00F17B68">
              <w:rPr>
                <w:noProof/>
                <w:webHidden/>
              </w:rPr>
              <w:fldChar w:fldCharType="begin"/>
            </w:r>
            <w:r w:rsidR="00F17B68">
              <w:rPr>
                <w:noProof/>
                <w:webHidden/>
              </w:rPr>
              <w:instrText xml:space="preserve"> PAGEREF _Toc160637328 \h </w:instrText>
            </w:r>
            <w:r w:rsidR="00F17B68">
              <w:rPr>
                <w:noProof/>
                <w:webHidden/>
              </w:rPr>
            </w:r>
            <w:r w:rsidR="00F17B68">
              <w:rPr>
                <w:noProof/>
                <w:webHidden/>
              </w:rPr>
              <w:fldChar w:fldCharType="separate"/>
            </w:r>
            <w:r w:rsidR="001F3892">
              <w:rPr>
                <w:noProof/>
                <w:webHidden/>
              </w:rPr>
              <w:t>13</w:t>
            </w:r>
            <w:r w:rsidR="00F17B68">
              <w:rPr>
                <w:noProof/>
                <w:webHidden/>
              </w:rPr>
              <w:fldChar w:fldCharType="end"/>
            </w:r>
          </w:hyperlink>
        </w:p>
        <w:p w14:paraId="31A73C95" w14:textId="5E75DE57"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29" w:history="1">
            <w:r w:rsidR="00F17B68" w:rsidRPr="00E56D9E">
              <w:rPr>
                <w:rStyle w:val="Hyperlink"/>
                <w:rFonts w:cstheme="minorHAnsi"/>
                <w:noProof/>
              </w:rPr>
              <w:t>3.6 Projektpartnerschaft</w:t>
            </w:r>
            <w:r w:rsidR="00F17B68">
              <w:rPr>
                <w:noProof/>
                <w:webHidden/>
              </w:rPr>
              <w:tab/>
            </w:r>
            <w:r w:rsidR="00F17B68">
              <w:rPr>
                <w:noProof/>
                <w:webHidden/>
              </w:rPr>
              <w:fldChar w:fldCharType="begin"/>
            </w:r>
            <w:r w:rsidR="00F17B68">
              <w:rPr>
                <w:noProof/>
                <w:webHidden/>
              </w:rPr>
              <w:instrText xml:space="preserve"> PAGEREF _Toc160637329 \h </w:instrText>
            </w:r>
            <w:r w:rsidR="00F17B68">
              <w:rPr>
                <w:noProof/>
                <w:webHidden/>
              </w:rPr>
            </w:r>
            <w:r w:rsidR="00F17B68">
              <w:rPr>
                <w:noProof/>
                <w:webHidden/>
              </w:rPr>
              <w:fldChar w:fldCharType="separate"/>
            </w:r>
            <w:r w:rsidR="001F3892">
              <w:rPr>
                <w:noProof/>
                <w:webHidden/>
              </w:rPr>
              <w:t>14</w:t>
            </w:r>
            <w:r w:rsidR="00F17B68">
              <w:rPr>
                <w:noProof/>
                <w:webHidden/>
              </w:rPr>
              <w:fldChar w:fldCharType="end"/>
            </w:r>
          </w:hyperlink>
        </w:p>
        <w:p w14:paraId="77CBFEC3" w14:textId="5918D50A" w:rsidR="00F17B68" w:rsidRDefault="00631D81">
          <w:pPr>
            <w:pStyle w:val="Verzeichnis1"/>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30" w:history="1">
            <w:r w:rsidR="00F17B68" w:rsidRPr="00E56D9E">
              <w:rPr>
                <w:rStyle w:val="Hyperlink"/>
                <w:rFonts w:cstheme="minorHAnsi"/>
                <w:noProof/>
              </w:rPr>
              <w:t>4 Nachhaltigkeit und Qualitätssicherung</w:t>
            </w:r>
            <w:r w:rsidR="00F17B68">
              <w:rPr>
                <w:noProof/>
                <w:webHidden/>
              </w:rPr>
              <w:tab/>
            </w:r>
            <w:r w:rsidR="00F17B68">
              <w:rPr>
                <w:noProof/>
                <w:webHidden/>
              </w:rPr>
              <w:fldChar w:fldCharType="begin"/>
            </w:r>
            <w:r w:rsidR="00F17B68">
              <w:rPr>
                <w:noProof/>
                <w:webHidden/>
              </w:rPr>
              <w:instrText xml:space="preserve"> PAGEREF _Toc160637330 \h </w:instrText>
            </w:r>
            <w:r w:rsidR="00F17B68">
              <w:rPr>
                <w:noProof/>
                <w:webHidden/>
              </w:rPr>
            </w:r>
            <w:r w:rsidR="00F17B68">
              <w:rPr>
                <w:noProof/>
                <w:webHidden/>
              </w:rPr>
              <w:fldChar w:fldCharType="separate"/>
            </w:r>
            <w:r w:rsidR="001F3892">
              <w:rPr>
                <w:noProof/>
                <w:webHidden/>
              </w:rPr>
              <w:t>15</w:t>
            </w:r>
            <w:r w:rsidR="00F17B68">
              <w:rPr>
                <w:noProof/>
                <w:webHidden/>
              </w:rPr>
              <w:fldChar w:fldCharType="end"/>
            </w:r>
          </w:hyperlink>
        </w:p>
        <w:p w14:paraId="67F9687D" w14:textId="513657BE"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31" w:history="1">
            <w:r w:rsidR="00F17B68" w:rsidRPr="00E56D9E">
              <w:rPr>
                <w:rStyle w:val="Hyperlink"/>
                <w:rFonts w:cstheme="minorHAnsi"/>
                <w:noProof/>
              </w:rPr>
              <w:t>4.1 Langfristige Wirkung des Projekts</w:t>
            </w:r>
            <w:r w:rsidR="00F17B68">
              <w:rPr>
                <w:noProof/>
                <w:webHidden/>
              </w:rPr>
              <w:tab/>
            </w:r>
            <w:r w:rsidR="00F17B68">
              <w:rPr>
                <w:noProof/>
                <w:webHidden/>
              </w:rPr>
              <w:fldChar w:fldCharType="begin"/>
            </w:r>
            <w:r w:rsidR="00F17B68">
              <w:rPr>
                <w:noProof/>
                <w:webHidden/>
              </w:rPr>
              <w:instrText xml:space="preserve"> PAGEREF _Toc160637331 \h </w:instrText>
            </w:r>
            <w:r w:rsidR="00F17B68">
              <w:rPr>
                <w:noProof/>
                <w:webHidden/>
              </w:rPr>
            </w:r>
            <w:r w:rsidR="00F17B68">
              <w:rPr>
                <w:noProof/>
                <w:webHidden/>
              </w:rPr>
              <w:fldChar w:fldCharType="separate"/>
            </w:r>
            <w:r w:rsidR="001F3892">
              <w:rPr>
                <w:noProof/>
                <w:webHidden/>
              </w:rPr>
              <w:t>15</w:t>
            </w:r>
            <w:r w:rsidR="00F17B68">
              <w:rPr>
                <w:noProof/>
                <w:webHidden/>
              </w:rPr>
              <w:fldChar w:fldCharType="end"/>
            </w:r>
          </w:hyperlink>
        </w:p>
        <w:p w14:paraId="662A61BE" w14:textId="31A9C67C"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32" w:history="1">
            <w:r w:rsidR="00F17B68" w:rsidRPr="00E56D9E">
              <w:rPr>
                <w:rStyle w:val="Hyperlink"/>
                <w:rFonts w:cstheme="minorHAnsi"/>
                <w:noProof/>
              </w:rPr>
              <w:t>4.2 Multiplikatoreffekt</w:t>
            </w:r>
            <w:r w:rsidR="00F17B68">
              <w:rPr>
                <w:noProof/>
                <w:webHidden/>
              </w:rPr>
              <w:tab/>
            </w:r>
            <w:r w:rsidR="00F17B68">
              <w:rPr>
                <w:noProof/>
                <w:webHidden/>
              </w:rPr>
              <w:fldChar w:fldCharType="begin"/>
            </w:r>
            <w:r w:rsidR="00F17B68">
              <w:rPr>
                <w:noProof/>
                <w:webHidden/>
              </w:rPr>
              <w:instrText xml:space="preserve"> PAGEREF _Toc160637332 \h </w:instrText>
            </w:r>
            <w:r w:rsidR="00F17B68">
              <w:rPr>
                <w:noProof/>
                <w:webHidden/>
              </w:rPr>
            </w:r>
            <w:r w:rsidR="00F17B68">
              <w:rPr>
                <w:noProof/>
                <w:webHidden/>
              </w:rPr>
              <w:fldChar w:fldCharType="separate"/>
            </w:r>
            <w:r w:rsidR="001F3892">
              <w:rPr>
                <w:noProof/>
                <w:webHidden/>
              </w:rPr>
              <w:t>16</w:t>
            </w:r>
            <w:r w:rsidR="00F17B68">
              <w:rPr>
                <w:noProof/>
                <w:webHidden/>
              </w:rPr>
              <w:fldChar w:fldCharType="end"/>
            </w:r>
          </w:hyperlink>
        </w:p>
        <w:p w14:paraId="02F4AA2B" w14:textId="4F3EC875" w:rsidR="00F17B68" w:rsidRDefault="00631D81">
          <w:pPr>
            <w:pStyle w:val="Verzeichnis2"/>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33" w:history="1">
            <w:r w:rsidR="00F17B68" w:rsidRPr="00E56D9E">
              <w:rPr>
                <w:rStyle w:val="Hyperlink"/>
                <w:rFonts w:cstheme="minorHAnsi"/>
                <w:noProof/>
              </w:rPr>
              <w:t>4.3 Methoden zur Qualitätssicherung</w:t>
            </w:r>
            <w:r w:rsidR="00F17B68">
              <w:rPr>
                <w:noProof/>
                <w:webHidden/>
              </w:rPr>
              <w:tab/>
            </w:r>
            <w:r w:rsidR="00F17B68">
              <w:rPr>
                <w:noProof/>
                <w:webHidden/>
              </w:rPr>
              <w:fldChar w:fldCharType="begin"/>
            </w:r>
            <w:r w:rsidR="00F17B68">
              <w:rPr>
                <w:noProof/>
                <w:webHidden/>
              </w:rPr>
              <w:instrText xml:space="preserve"> PAGEREF _Toc160637333 \h </w:instrText>
            </w:r>
            <w:r w:rsidR="00F17B68">
              <w:rPr>
                <w:noProof/>
                <w:webHidden/>
              </w:rPr>
            </w:r>
            <w:r w:rsidR="00F17B68">
              <w:rPr>
                <w:noProof/>
                <w:webHidden/>
              </w:rPr>
              <w:fldChar w:fldCharType="separate"/>
            </w:r>
            <w:r w:rsidR="001F3892">
              <w:rPr>
                <w:noProof/>
                <w:webHidden/>
              </w:rPr>
              <w:t>17</w:t>
            </w:r>
            <w:r w:rsidR="00F17B68">
              <w:rPr>
                <w:noProof/>
                <w:webHidden/>
              </w:rPr>
              <w:fldChar w:fldCharType="end"/>
            </w:r>
          </w:hyperlink>
        </w:p>
        <w:p w14:paraId="7F30D58F" w14:textId="03BDFB7D" w:rsidR="00F17B68" w:rsidRDefault="00631D81">
          <w:pPr>
            <w:pStyle w:val="Verzeichnis1"/>
            <w:tabs>
              <w:tab w:val="right" w:leader="underscore" w:pos="9628"/>
            </w:tabs>
            <w:rPr>
              <w:rFonts w:asciiTheme="minorHAnsi" w:eastAsiaTheme="minorEastAsia" w:hAnsiTheme="minorHAnsi" w:cstheme="minorBidi"/>
              <w:noProof/>
              <w:color w:val="auto"/>
              <w:kern w:val="2"/>
              <w:sz w:val="22"/>
              <w14:ligatures w14:val="standardContextual"/>
            </w:rPr>
          </w:pPr>
          <w:hyperlink w:anchor="_Toc160637334" w:history="1">
            <w:r w:rsidR="00F17B68" w:rsidRPr="00E56D9E">
              <w:rPr>
                <w:rStyle w:val="Hyperlink"/>
                <w:rFonts w:cstheme="minorHAnsi"/>
                <w:noProof/>
              </w:rPr>
              <w:t>Annex: Kurzdarstellung des Projektes</w:t>
            </w:r>
            <w:r w:rsidR="00F17B68">
              <w:rPr>
                <w:noProof/>
                <w:webHidden/>
              </w:rPr>
              <w:tab/>
            </w:r>
            <w:r w:rsidR="00F17B68">
              <w:rPr>
                <w:noProof/>
                <w:webHidden/>
              </w:rPr>
              <w:fldChar w:fldCharType="begin"/>
            </w:r>
            <w:r w:rsidR="00F17B68">
              <w:rPr>
                <w:noProof/>
                <w:webHidden/>
              </w:rPr>
              <w:instrText xml:space="preserve"> PAGEREF _Toc160637334 \h </w:instrText>
            </w:r>
            <w:r w:rsidR="00F17B68">
              <w:rPr>
                <w:noProof/>
                <w:webHidden/>
              </w:rPr>
            </w:r>
            <w:r w:rsidR="00F17B68">
              <w:rPr>
                <w:noProof/>
                <w:webHidden/>
              </w:rPr>
              <w:fldChar w:fldCharType="separate"/>
            </w:r>
            <w:r w:rsidR="001F3892">
              <w:rPr>
                <w:noProof/>
                <w:webHidden/>
              </w:rPr>
              <w:t>18</w:t>
            </w:r>
            <w:r w:rsidR="00F17B68">
              <w:rPr>
                <w:noProof/>
                <w:webHidden/>
              </w:rPr>
              <w:fldChar w:fldCharType="end"/>
            </w:r>
          </w:hyperlink>
        </w:p>
        <w:p w14:paraId="4F09AFB3" w14:textId="0F7DDA06" w:rsidR="00CA59F2" w:rsidRPr="00D14CDE" w:rsidRDefault="00CA59F2" w:rsidP="00457978">
          <w:pPr>
            <w:ind w:left="0" w:firstLine="0"/>
            <w:rPr>
              <w:rFonts w:asciiTheme="minorHAnsi" w:hAnsiTheme="minorHAnsi" w:cstheme="minorHAnsi"/>
            </w:rPr>
          </w:pPr>
          <w:r w:rsidRPr="00D14CDE">
            <w:rPr>
              <w:rFonts w:asciiTheme="minorHAnsi" w:hAnsiTheme="minorHAnsi" w:cstheme="minorHAnsi"/>
              <w:sz w:val="20"/>
            </w:rPr>
            <w:fldChar w:fldCharType="end"/>
          </w:r>
        </w:p>
      </w:sdtContent>
    </w:sdt>
    <w:p w14:paraId="5C21BE64" w14:textId="77777777" w:rsidR="00F944AE" w:rsidRPr="00D14CDE" w:rsidRDefault="00323694">
      <w:pPr>
        <w:pStyle w:val="berschrift1"/>
        <w:ind w:left="-5"/>
        <w:rPr>
          <w:rFonts w:asciiTheme="minorHAnsi" w:hAnsiTheme="minorHAnsi" w:cstheme="minorHAnsi"/>
          <w:color w:val="E1320F"/>
          <w:sz w:val="28"/>
          <w:szCs w:val="28"/>
        </w:rPr>
      </w:pPr>
      <w:bookmarkStart w:id="1" w:name="_Toc160637314"/>
      <w:r w:rsidRPr="00D14CDE">
        <w:rPr>
          <w:rFonts w:asciiTheme="minorHAnsi" w:hAnsiTheme="minorHAnsi" w:cstheme="minorHAnsi"/>
          <w:color w:val="E1320F"/>
          <w:sz w:val="28"/>
          <w:szCs w:val="28"/>
        </w:rPr>
        <w:lastRenderedPageBreak/>
        <w:t>1 Relevanz</w:t>
      </w:r>
      <w:bookmarkEnd w:id="1"/>
    </w:p>
    <w:p w14:paraId="1591E23E" w14:textId="77777777" w:rsidR="00F944AE" w:rsidRPr="00D14CDE" w:rsidRDefault="00323694">
      <w:pPr>
        <w:pStyle w:val="berschrift2"/>
        <w:ind w:left="-5"/>
        <w:rPr>
          <w:rFonts w:asciiTheme="minorHAnsi" w:hAnsiTheme="minorHAnsi" w:cstheme="minorHAnsi"/>
          <w:sz w:val="22"/>
          <w:szCs w:val="28"/>
        </w:rPr>
      </w:pPr>
      <w:bookmarkStart w:id="2" w:name="_Toc160637315"/>
      <w:r w:rsidRPr="00D14CDE">
        <w:rPr>
          <w:rFonts w:asciiTheme="minorHAnsi" w:hAnsiTheme="minorHAnsi" w:cstheme="minorHAnsi"/>
          <w:sz w:val="22"/>
          <w:szCs w:val="28"/>
        </w:rPr>
        <w:t>1.1 Konkreter Projektbedarf</w:t>
      </w:r>
      <w:bookmarkEnd w:id="2"/>
    </w:p>
    <w:p w14:paraId="30B0C72D" w14:textId="6460FF34" w:rsidR="00CA59F2" w:rsidRPr="00402062" w:rsidRDefault="00323694" w:rsidP="00457978">
      <w:pPr>
        <w:spacing w:after="0"/>
        <w:ind w:left="0" w:right="164"/>
        <w:jc w:val="both"/>
        <w:rPr>
          <w:rFonts w:asciiTheme="minorHAnsi" w:hAnsiTheme="minorHAnsi" w:cstheme="minorHAnsi"/>
          <w:color w:val="auto"/>
          <w:sz w:val="20"/>
          <w:szCs w:val="28"/>
        </w:rPr>
      </w:pPr>
      <w:bookmarkStart w:id="3" w:name="_Hlk160629380"/>
      <w:r w:rsidRPr="00D14CDE">
        <w:rPr>
          <w:rFonts w:asciiTheme="minorHAnsi" w:hAnsiTheme="minorHAnsi" w:cstheme="minorHAnsi"/>
          <w:sz w:val="20"/>
          <w:szCs w:val="28"/>
        </w:rPr>
        <w:t>Auf welchen konkreten Bedarf reagiert das Projekt und in welcher Form? Beschreiben Sie die Relevanz Ihres Projektvorschlags in der ausgewählten Maßnahme gemäß Aufruf. Welchen Mehrwert hat dieses Projekt für die Integration in Österreich? Was ist das Alleinstellungsmerkmal dieses Projektvorhabens</w:t>
      </w:r>
      <w:r w:rsidRPr="00402062">
        <w:rPr>
          <w:rFonts w:asciiTheme="minorHAnsi" w:hAnsiTheme="minorHAnsi" w:cstheme="minorHAnsi"/>
          <w:color w:val="auto"/>
          <w:sz w:val="20"/>
          <w:szCs w:val="28"/>
        </w:rPr>
        <w:t>?</w:t>
      </w:r>
      <w:r w:rsidR="00294267" w:rsidRPr="00402062">
        <w:rPr>
          <w:rFonts w:asciiTheme="minorHAnsi" w:hAnsiTheme="minorHAnsi" w:cstheme="minorHAnsi"/>
          <w:color w:val="auto"/>
          <w:sz w:val="20"/>
          <w:szCs w:val="28"/>
        </w:rPr>
        <w:t xml:space="preserve"> </w:t>
      </w:r>
      <w:bookmarkEnd w:id="3"/>
      <w:r w:rsidR="00294267" w:rsidRPr="00402062">
        <w:rPr>
          <w:rFonts w:asciiTheme="minorHAnsi" w:hAnsiTheme="minorHAnsi" w:cstheme="minorHAnsi"/>
          <w:color w:val="auto"/>
          <w:sz w:val="20"/>
          <w:szCs w:val="28"/>
        </w:rPr>
        <w:t xml:space="preserve">(max. </w:t>
      </w:r>
      <w:r w:rsidR="00D14CDE" w:rsidRPr="00402062">
        <w:rPr>
          <w:rFonts w:asciiTheme="minorHAnsi" w:hAnsiTheme="minorHAnsi" w:cstheme="minorHAnsi"/>
          <w:color w:val="auto"/>
          <w:sz w:val="20"/>
          <w:szCs w:val="28"/>
        </w:rPr>
        <w:t>3</w:t>
      </w:r>
      <w:r w:rsidR="000E5DF5" w:rsidRPr="00402062">
        <w:rPr>
          <w:rFonts w:asciiTheme="minorHAnsi" w:hAnsiTheme="minorHAnsi" w:cstheme="minorHAnsi"/>
          <w:color w:val="auto"/>
          <w:sz w:val="20"/>
          <w:szCs w:val="28"/>
        </w:rPr>
        <w:t>.000</w:t>
      </w:r>
      <w:r w:rsidR="00294267" w:rsidRPr="00402062">
        <w:rPr>
          <w:rFonts w:asciiTheme="minorHAnsi" w:hAnsiTheme="minorHAnsi" w:cstheme="minorHAnsi"/>
          <w:color w:val="auto"/>
          <w:sz w:val="20"/>
          <w:szCs w:val="28"/>
        </w:rPr>
        <w:t xml:space="preserve"> Zeichen)</w:t>
      </w:r>
    </w:p>
    <w:p w14:paraId="4622F025" w14:textId="77777777" w:rsidR="00BF522D" w:rsidRPr="00D14CDE" w:rsidRDefault="00BF522D" w:rsidP="00BF522D">
      <w:pPr>
        <w:spacing w:after="160" w:line="259" w:lineRule="auto"/>
        <w:ind w:left="0" w:firstLine="0"/>
        <w:rPr>
          <w:rFonts w:asciiTheme="minorHAnsi" w:hAnsiTheme="minorHAnsi" w:cstheme="minorHAnsi"/>
        </w:rPr>
      </w:pPr>
    </w:p>
    <w:p w14:paraId="45638B64" w14:textId="77777777" w:rsidR="00BF522D" w:rsidRPr="00D14CDE" w:rsidRDefault="00BF522D" w:rsidP="00BF522D">
      <w:pPr>
        <w:spacing w:after="160" w:line="259" w:lineRule="auto"/>
        <w:ind w:left="0" w:firstLine="0"/>
        <w:rPr>
          <w:rFonts w:asciiTheme="minorHAnsi" w:hAnsiTheme="minorHAnsi" w:cstheme="minorHAnsi"/>
          <w:color w:val="FF0000"/>
        </w:rPr>
      </w:pPr>
    </w:p>
    <w:p w14:paraId="16E74DE7" w14:textId="77777777" w:rsidR="00BF522D" w:rsidRDefault="00BF522D" w:rsidP="00BF522D">
      <w:pPr>
        <w:spacing w:after="160" w:line="259" w:lineRule="auto"/>
        <w:ind w:left="0" w:firstLine="0"/>
        <w:rPr>
          <w:color w:val="FF0000"/>
        </w:rPr>
      </w:pPr>
    </w:p>
    <w:p w14:paraId="77B52313" w14:textId="5B8B7833" w:rsidR="005F61F2" w:rsidRPr="00D14CDE" w:rsidRDefault="005F61F2" w:rsidP="001D7095">
      <w:pPr>
        <w:spacing w:after="160" w:line="360" w:lineRule="auto"/>
        <w:ind w:left="0" w:firstLine="0"/>
        <w:rPr>
          <w:rFonts w:asciiTheme="minorHAnsi" w:hAnsiTheme="minorHAnsi" w:cstheme="minorHAnsi"/>
        </w:rPr>
      </w:pPr>
      <w:r w:rsidRPr="00D14CDE">
        <w:rPr>
          <w:rFonts w:asciiTheme="minorHAnsi" w:hAnsiTheme="minorHAnsi" w:cstheme="minorHAnsi"/>
        </w:rPr>
        <w:br w:type="page"/>
      </w:r>
    </w:p>
    <w:p w14:paraId="7B0F7D4B" w14:textId="77777777" w:rsidR="00F944AE" w:rsidRPr="00D14CDE" w:rsidRDefault="00323694">
      <w:pPr>
        <w:pStyle w:val="berschrift2"/>
        <w:ind w:left="-5"/>
        <w:rPr>
          <w:rFonts w:asciiTheme="minorHAnsi" w:hAnsiTheme="minorHAnsi" w:cstheme="minorHAnsi"/>
          <w:sz w:val="22"/>
          <w:szCs w:val="28"/>
        </w:rPr>
      </w:pPr>
      <w:bookmarkStart w:id="4" w:name="_Toc160637316"/>
      <w:r w:rsidRPr="00D14CDE">
        <w:rPr>
          <w:rFonts w:asciiTheme="minorHAnsi" w:hAnsiTheme="minorHAnsi" w:cstheme="minorHAnsi"/>
          <w:sz w:val="22"/>
          <w:szCs w:val="28"/>
        </w:rPr>
        <w:lastRenderedPageBreak/>
        <w:t>1.2 Zielgruppe</w:t>
      </w:r>
      <w:bookmarkEnd w:id="4"/>
    </w:p>
    <w:p w14:paraId="0CBDA97A" w14:textId="65778675" w:rsidR="00294267" w:rsidRDefault="00323694" w:rsidP="00FE2FCA">
      <w:pPr>
        <w:ind w:left="0" w:right="547"/>
        <w:jc w:val="both"/>
        <w:rPr>
          <w:rFonts w:asciiTheme="minorHAnsi" w:hAnsiTheme="minorHAnsi" w:cstheme="minorHAnsi"/>
          <w:color w:val="auto"/>
          <w:sz w:val="20"/>
          <w:szCs w:val="28"/>
        </w:rPr>
      </w:pPr>
      <w:r w:rsidRPr="00D14CDE">
        <w:rPr>
          <w:rFonts w:asciiTheme="minorHAnsi" w:hAnsiTheme="minorHAnsi" w:cstheme="minorHAnsi"/>
          <w:sz w:val="20"/>
          <w:szCs w:val="28"/>
        </w:rPr>
        <w:t>Gehen Sie auf den zielgruppenspezifischen Bedarf ein. Welche Personen sollen mit diesem Projekt angesprochen werden?</w:t>
      </w:r>
      <w:r w:rsidR="00D14CDE" w:rsidRPr="00D14CDE">
        <w:rPr>
          <w:rFonts w:asciiTheme="minorHAnsi" w:hAnsiTheme="minorHAnsi" w:cstheme="minorHAnsi"/>
          <w:sz w:val="20"/>
          <w:szCs w:val="28"/>
        </w:rPr>
        <w:t xml:space="preserve"> </w:t>
      </w:r>
      <w:r w:rsidRPr="00D14CDE">
        <w:rPr>
          <w:rFonts w:asciiTheme="minorHAnsi" w:hAnsiTheme="minorHAnsi" w:cstheme="minorHAnsi"/>
          <w:sz w:val="20"/>
          <w:szCs w:val="28"/>
        </w:rPr>
        <w:t>Wie wird sichergestellt, dass alle Personen Angehörige der Zielgruppe sind</w:t>
      </w:r>
      <w:r w:rsidR="001D7095" w:rsidRPr="00402062">
        <w:rPr>
          <w:rFonts w:asciiTheme="minorHAnsi" w:hAnsiTheme="minorHAnsi" w:cstheme="minorHAnsi"/>
          <w:color w:val="auto"/>
          <w:sz w:val="20"/>
          <w:szCs w:val="28"/>
        </w:rPr>
        <w:t>?</w:t>
      </w:r>
      <w:r w:rsidR="009C3C72" w:rsidRPr="00402062">
        <w:rPr>
          <w:rFonts w:asciiTheme="minorHAnsi" w:hAnsiTheme="minorHAnsi" w:cstheme="minorHAnsi"/>
          <w:color w:val="auto"/>
          <w:sz w:val="20"/>
          <w:szCs w:val="28"/>
        </w:rPr>
        <w:t xml:space="preserve"> </w:t>
      </w:r>
      <w:r w:rsidR="00294267" w:rsidRPr="00402062">
        <w:rPr>
          <w:rFonts w:asciiTheme="minorHAnsi" w:hAnsiTheme="minorHAnsi" w:cstheme="minorHAnsi"/>
          <w:color w:val="auto"/>
          <w:sz w:val="20"/>
          <w:szCs w:val="28"/>
        </w:rPr>
        <w:t xml:space="preserve">(max. </w:t>
      </w:r>
      <w:r w:rsidR="00D14CDE" w:rsidRPr="00402062">
        <w:rPr>
          <w:rFonts w:asciiTheme="minorHAnsi" w:hAnsiTheme="minorHAnsi" w:cstheme="minorHAnsi"/>
          <w:color w:val="auto"/>
          <w:sz w:val="20"/>
          <w:szCs w:val="28"/>
        </w:rPr>
        <w:t>3</w:t>
      </w:r>
      <w:r w:rsidR="000E5DF5" w:rsidRPr="00402062">
        <w:rPr>
          <w:rFonts w:asciiTheme="minorHAnsi" w:hAnsiTheme="minorHAnsi" w:cstheme="minorHAnsi"/>
          <w:color w:val="auto"/>
          <w:sz w:val="20"/>
          <w:szCs w:val="28"/>
        </w:rPr>
        <w:t>.000</w:t>
      </w:r>
      <w:r w:rsidR="00294267" w:rsidRPr="00402062">
        <w:rPr>
          <w:rFonts w:asciiTheme="minorHAnsi" w:hAnsiTheme="minorHAnsi" w:cstheme="minorHAnsi"/>
          <w:color w:val="auto"/>
          <w:sz w:val="20"/>
          <w:szCs w:val="28"/>
        </w:rPr>
        <w:t xml:space="preserve"> Zeichen)</w:t>
      </w:r>
    </w:p>
    <w:p w14:paraId="41246866" w14:textId="77777777" w:rsidR="00BF522D" w:rsidRPr="00D14CDE" w:rsidRDefault="00BF522D" w:rsidP="00BF522D">
      <w:pPr>
        <w:spacing w:after="160" w:line="259" w:lineRule="auto"/>
        <w:ind w:left="0" w:firstLine="0"/>
        <w:rPr>
          <w:rFonts w:asciiTheme="minorHAnsi" w:hAnsiTheme="minorHAnsi" w:cstheme="minorHAnsi"/>
        </w:rPr>
      </w:pPr>
    </w:p>
    <w:p w14:paraId="2CC5E4D3" w14:textId="77777777" w:rsidR="00BF522D" w:rsidRPr="00D14CDE" w:rsidRDefault="00BF522D" w:rsidP="00BF522D">
      <w:pPr>
        <w:spacing w:after="160" w:line="259" w:lineRule="auto"/>
        <w:ind w:left="0" w:firstLine="0"/>
        <w:rPr>
          <w:rFonts w:asciiTheme="minorHAnsi" w:hAnsiTheme="minorHAnsi" w:cstheme="minorHAnsi"/>
          <w:color w:val="FF0000"/>
        </w:rPr>
      </w:pPr>
    </w:p>
    <w:p w14:paraId="3EE84F57" w14:textId="77777777" w:rsidR="00BF522D" w:rsidRDefault="00BF522D" w:rsidP="00BF522D">
      <w:pPr>
        <w:spacing w:after="160" w:line="259" w:lineRule="auto"/>
        <w:ind w:left="0" w:firstLine="0"/>
        <w:rPr>
          <w:color w:val="FF0000"/>
        </w:rPr>
      </w:pPr>
    </w:p>
    <w:p w14:paraId="1BE0C8E4" w14:textId="09E76295" w:rsidR="005F61F2" w:rsidRPr="00D14CDE" w:rsidRDefault="00071B83">
      <w:pPr>
        <w:spacing w:after="160" w:line="259" w:lineRule="auto"/>
        <w:ind w:left="0" w:firstLine="0"/>
        <w:rPr>
          <w:rFonts w:asciiTheme="minorHAnsi" w:hAnsiTheme="minorHAnsi" w:cstheme="minorHAnsi"/>
        </w:rPr>
      </w:pPr>
      <w:r w:rsidRPr="00D14CDE">
        <w:rPr>
          <w:rFonts w:asciiTheme="minorHAnsi" w:hAnsiTheme="minorHAnsi" w:cstheme="minorHAnsi"/>
          <w:b/>
          <w:color w:val="FF0000"/>
        </w:rPr>
        <w:t xml:space="preserve"> </w:t>
      </w:r>
      <w:r w:rsidR="005F61F2" w:rsidRPr="00D14CDE">
        <w:rPr>
          <w:rFonts w:asciiTheme="minorHAnsi" w:hAnsiTheme="minorHAnsi" w:cstheme="minorHAnsi"/>
          <w:b/>
        </w:rPr>
        <w:br w:type="page"/>
      </w:r>
    </w:p>
    <w:p w14:paraId="3481611B" w14:textId="41E57C5D" w:rsidR="00F944AE" w:rsidRPr="00D14CDE" w:rsidRDefault="00323694">
      <w:pPr>
        <w:pStyle w:val="berschrift2"/>
        <w:ind w:left="-5"/>
        <w:rPr>
          <w:rFonts w:asciiTheme="minorHAnsi" w:hAnsiTheme="minorHAnsi" w:cstheme="minorHAnsi"/>
          <w:sz w:val="22"/>
          <w:szCs w:val="28"/>
        </w:rPr>
      </w:pPr>
      <w:bookmarkStart w:id="5" w:name="_Toc160637317"/>
      <w:r w:rsidRPr="00D14CDE">
        <w:rPr>
          <w:rFonts w:asciiTheme="minorHAnsi" w:hAnsiTheme="minorHAnsi" w:cstheme="minorHAnsi"/>
          <w:sz w:val="22"/>
          <w:szCs w:val="28"/>
        </w:rPr>
        <w:lastRenderedPageBreak/>
        <w:t>1.3 Regionaler Bedarf</w:t>
      </w:r>
      <w:bookmarkEnd w:id="5"/>
    </w:p>
    <w:p w14:paraId="3D1C645A" w14:textId="6FDE0131" w:rsidR="005319B1" w:rsidRDefault="00323694" w:rsidP="00B65381">
      <w:pPr>
        <w:spacing w:after="11"/>
        <w:ind w:left="0"/>
        <w:jc w:val="both"/>
        <w:rPr>
          <w:rFonts w:asciiTheme="minorHAnsi" w:hAnsiTheme="minorHAnsi" w:cstheme="minorHAnsi"/>
          <w:color w:val="auto"/>
          <w:sz w:val="20"/>
          <w:szCs w:val="28"/>
        </w:rPr>
      </w:pPr>
      <w:r w:rsidRPr="00D14CDE">
        <w:rPr>
          <w:rFonts w:asciiTheme="minorHAnsi" w:hAnsiTheme="minorHAnsi" w:cstheme="minorHAnsi"/>
          <w:sz w:val="20"/>
          <w:szCs w:val="28"/>
        </w:rPr>
        <w:t xml:space="preserve">Gehen Sie darauf ein, in welchem regionalen Wirkungsbereich das Projekt umgesetzt werden soll. Welchen konkreten Bedarf gibt es in der Region oder dem Bundesland? Beschreiben Sie insbesondere, wie sich das Projekt von laufenden Maßnahmen abgrenzt und gehen Sie darauf ein, wie das Projekt das bereits bestehende Angebot in dieser Region ergänzt. Führen Sie entsprechende Quellen oder </w:t>
      </w:r>
      <w:r w:rsidRPr="00402062">
        <w:rPr>
          <w:rFonts w:asciiTheme="minorHAnsi" w:hAnsiTheme="minorHAnsi" w:cstheme="minorHAnsi"/>
          <w:color w:val="auto"/>
          <w:sz w:val="20"/>
          <w:szCs w:val="28"/>
        </w:rPr>
        <w:t>Statistiken an.</w:t>
      </w:r>
      <w:r w:rsidR="00A8021F">
        <w:rPr>
          <w:rFonts w:asciiTheme="minorHAnsi" w:hAnsiTheme="minorHAnsi" w:cstheme="minorHAnsi"/>
          <w:color w:val="auto"/>
          <w:sz w:val="20"/>
          <w:szCs w:val="28"/>
        </w:rPr>
        <w:t xml:space="preserve"> </w:t>
      </w:r>
      <w:r w:rsidR="00A8021F" w:rsidRPr="00A8021F">
        <w:rPr>
          <w:rFonts w:asciiTheme="minorHAnsi" w:hAnsiTheme="minorHAnsi" w:cstheme="minorHAnsi"/>
          <w:color w:val="auto"/>
          <w:sz w:val="20"/>
          <w:szCs w:val="28"/>
        </w:rPr>
        <w:t xml:space="preserve">In welchen Regionen, Städten und Gemeinden findet das Projekt statt? </w:t>
      </w:r>
      <w:r w:rsidR="002233B5">
        <w:rPr>
          <w:rFonts w:asciiTheme="minorHAnsi" w:hAnsiTheme="minorHAnsi" w:cstheme="minorHAnsi"/>
          <w:color w:val="auto"/>
          <w:sz w:val="20"/>
          <w:szCs w:val="28"/>
        </w:rPr>
        <w:t xml:space="preserve">Welche Maßnahmen werden an welchem Standort umgesetzt? </w:t>
      </w:r>
      <w:r w:rsidR="00A8021F" w:rsidRPr="00A8021F">
        <w:rPr>
          <w:rFonts w:asciiTheme="minorHAnsi" w:hAnsiTheme="minorHAnsi" w:cstheme="minorHAnsi"/>
          <w:color w:val="auto"/>
          <w:sz w:val="20"/>
          <w:szCs w:val="28"/>
        </w:rPr>
        <w:t xml:space="preserve">Stellen Sie alle Projektstandorte </w:t>
      </w:r>
      <w:r w:rsidR="002233B5">
        <w:rPr>
          <w:rFonts w:asciiTheme="minorHAnsi" w:hAnsiTheme="minorHAnsi" w:cstheme="minorHAnsi"/>
          <w:color w:val="auto"/>
          <w:sz w:val="20"/>
          <w:szCs w:val="28"/>
        </w:rPr>
        <w:t xml:space="preserve">bzw. die dort umgesetzten Maßnahmen </w:t>
      </w:r>
      <w:r w:rsidR="00A8021F" w:rsidRPr="00A8021F">
        <w:rPr>
          <w:rFonts w:asciiTheme="minorHAnsi" w:hAnsiTheme="minorHAnsi" w:cstheme="minorHAnsi"/>
          <w:color w:val="auto"/>
          <w:sz w:val="20"/>
          <w:szCs w:val="28"/>
        </w:rPr>
        <w:t>in Aufzählungsform dar.</w:t>
      </w:r>
      <w:r w:rsidR="00294267" w:rsidRPr="00402062">
        <w:rPr>
          <w:rFonts w:asciiTheme="minorHAnsi" w:hAnsiTheme="minorHAnsi" w:cstheme="minorHAnsi"/>
          <w:color w:val="auto"/>
          <w:sz w:val="20"/>
          <w:szCs w:val="28"/>
        </w:rPr>
        <w:t xml:space="preserve"> (max. </w:t>
      </w:r>
      <w:r w:rsidR="00177BC2" w:rsidRPr="00402062">
        <w:rPr>
          <w:rFonts w:asciiTheme="minorHAnsi" w:hAnsiTheme="minorHAnsi" w:cstheme="minorHAnsi"/>
          <w:color w:val="auto"/>
          <w:sz w:val="20"/>
          <w:szCs w:val="28"/>
        </w:rPr>
        <w:t>3</w:t>
      </w:r>
      <w:r w:rsidR="000E5DF5" w:rsidRPr="00402062">
        <w:rPr>
          <w:rFonts w:asciiTheme="minorHAnsi" w:hAnsiTheme="minorHAnsi" w:cstheme="minorHAnsi"/>
          <w:color w:val="auto"/>
          <w:sz w:val="20"/>
          <w:szCs w:val="28"/>
        </w:rPr>
        <w:t>.000</w:t>
      </w:r>
      <w:r w:rsidR="00294267" w:rsidRPr="00402062">
        <w:rPr>
          <w:rFonts w:asciiTheme="minorHAnsi" w:hAnsiTheme="minorHAnsi" w:cstheme="minorHAnsi"/>
          <w:color w:val="auto"/>
          <w:sz w:val="20"/>
          <w:szCs w:val="28"/>
        </w:rPr>
        <w:t xml:space="preserve"> Zeichen)</w:t>
      </w:r>
    </w:p>
    <w:p w14:paraId="1F4E20D0" w14:textId="77777777" w:rsidR="00BF522D" w:rsidRPr="00D14CDE" w:rsidRDefault="00BF522D" w:rsidP="00BF522D">
      <w:pPr>
        <w:spacing w:after="160" w:line="259" w:lineRule="auto"/>
        <w:ind w:left="0" w:firstLine="0"/>
        <w:rPr>
          <w:rFonts w:asciiTheme="minorHAnsi" w:hAnsiTheme="minorHAnsi" w:cstheme="minorHAnsi"/>
        </w:rPr>
      </w:pPr>
    </w:p>
    <w:p w14:paraId="134D979E" w14:textId="77777777" w:rsidR="00BF522D" w:rsidRPr="00D14CDE" w:rsidRDefault="00BF522D" w:rsidP="00BF522D">
      <w:pPr>
        <w:spacing w:after="160" w:line="259" w:lineRule="auto"/>
        <w:ind w:left="0" w:firstLine="0"/>
        <w:rPr>
          <w:rFonts w:asciiTheme="minorHAnsi" w:hAnsiTheme="minorHAnsi" w:cstheme="minorHAnsi"/>
          <w:color w:val="FF0000"/>
        </w:rPr>
      </w:pPr>
    </w:p>
    <w:p w14:paraId="22BE49E3" w14:textId="77777777" w:rsidR="00BF522D" w:rsidRDefault="00BF522D" w:rsidP="00BF522D">
      <w:pPr>
        <w:spacing w:after="160" w:line="259" w:lineRule="auto"/>
        <w:ind w:left="0" w:firstLine="0"/>
        <w:rPr>
          <w:color w:val="FF0000"/>
        </w:rPr>
      </w:pPr>
    </w:p>
    <w:p w14:paraId="7EB11615" w14:textId="65BF60F7" w:rsidR="00F944AE" w:rsidRPr="00D14CDE" w:rsidRDefault="005F61F2" w:rsidP="005319B1">
      <w:pPr>
        <w:spacing w:after="11"/>
        <w:ind w:left="0"/>
        <w:jc w:val="both"/>
        <w:rPr>
          <w:rFonts w:asciiTheme="minorHAnsi" w:hAnsiTheme="minorHAnsi" w:cstheme="minorHAnsi"/>
        </w:rPr>
      </w:pPr>
      <w:r w:rsidRPr="00D14CDE">
        <w:rPr>
          <w:rFonts w:asciiTheme="minorHAnsi" w:hAnsiTheme="minorHAnsi" w:cstheme="minorHAnsi"/>
        </w:rPr>
        <w:br w:type="page"/>
      </w:r>
    </w:p>
    <w:p w14:paraId="10BD7B7C" w14:textId="77777777" w:rsidR="00F944AE" w:rsidRPr="00D14CDE" w:rsidRDefault="00323694">
      <w:pPr>
        <w:pStyle w:val="berschrift1"/>
        <w:ind w:left="-5"/>
        <w:rPr>
          <w:rFonts w:asciiTheme="minorHAnsi" w:hAnsiTheme="minorHAnsi" w:cstheme="minorHAnsi"/>
          <w:color w:val="E1320F"/>
          <w:sz w:val="28"/>
          <w:szCs w:val="28"/>
        </w:rPr>
      </w:pPr>
      <w:bookmarkStart w:id="6" w:name="_Toc160637318"/>
      <w:r w:rsidRPr="00D14CDE">
        <w:rPr>
          <w:rFonts w:asciiTheme="minorHAnsi" w:hAnsiTheme="minorHAnsi" w:cstheme="minorHAnsi"/>
          <w:color w:val="E1320F"/>
          <w:sz w:val="28"/>
          <w:szCs w:val="28"/>
        </w:rPr>
        <w:lastRenderedPageBreak/>
        <w:t>2 Methodologie</w:t>
      </w:r>
      <w:bookmarkEnd w:id="6"/>
    </w:p>
    <w:p w14:paraId="50370BD4" w14:textId="77777777" w:rsidR="00F944AE" w:rsidRPr="00D14CDE" w:rsidRDefault="00323694">
      <w:pPr>
        <w:pStyle w:val="berschrift2"/>
        <w:ind w:left="-5"/>
        <w:rPr>
          <w:rFonts w:asciiTheme="minorHAnsi" w:hAnsiTheme="minorHAnsi" w:cstheme="minorHAnsi"/>
          <w:sz w:val="22"/>
          <w:szCs w:val="28"/>
        </w:rPr>
      </w:pPr>
      <w:bookmarkStart w:id="7" w:name="_Toc160637319"/>
      <w:r w:rsidRPr="00D14CDE">
        <w:rPr>
          <w:rFonts w:asciiTheme="minorHAnsi" w:hAnsiTheme="minorHAnsi" w:cstheme="minorHAnsi"/>
          <w:sz w:val="22"/>
          <w:szCs w:val="28"/>
        </w:rPr>
        <w:t>2.1 Projektziele</w:t>
      </w:r>
      <w:bookmarkEnd w:id="7"/>
    </w:p>
    <w:p w14:paraId="39BB4781" w14:textId="3E34A1BD" w:rsidR="00D14CDE" w:rsidRDefault="00323694" w:rsidP="00B65381">
      <w:pPr>
        <w:ind w:left="0"/>
        <w:jc w:val="both"/>
        <w:rPr>
          <w:rFonts w:asciiTheme="minorHAnsi" w:hAnsiTheme="minorHAnsi" w:cstheme="minorHAnsi"/>
          <w:color w:val="auto"/>
          <w:sz w:val="20"/>
          <w:szCs w:val="28"/>
        </w:rPr>
      </w:pPr>
      <w:r w:rsidRPr="00D14CDE">
        <w:rPr>
          <w:rFonts w:asciiTheme="minorHAnsi" w:hAnsiTheme="minorHAnsi" w:cstheme="minorHAnsi"/>
          <w:sz w:val="20"/>
          <w:szCs w:val="28"/>
        </w:rPr>
        <w:t>Was ist das übergeordnete Ziel des Projekts?</w:t>
      </w:r>
      <w:r w:rsidR="00402062">
        <w:rPr>
          <w:rFonts w:asciiTheme="minorHAnsi" w:hAnsiTheme="minorHAnsi" w:cstheme="minorHAnsi"/>
          <w:sz w:val="20"/>
          <w:szCs w:val="28"/>
        </w:rPr>
        <w:t xml:space="preserve"> </w:t>
      </w:r>
      <w:r w:rsidR="00C22A3C" w:rsidRPr="00D14CDE">
        <w:rPr>
          <w:rStyle w:val="ui-provider"/>
          <w:rFonts w:asciiTheme="minorHAnsi" w:hAnsiTheme="minorHAnsi" w:cstheme="minorHAnsi"/>
          <w:sz w:val="20"/>
          <w:szCs w:val="28"/>
        </w:rPr>
        <w:t>Welches Ergebnis wird angestrebt? Welche Auswirkungen werden erwart</w:t>
      </w:r>
      <w:r w:rsidR="00C22A3C" w:rsidRPr="00402062">
        <w:rPr>
          <w:rStyle w:val="ui-provider"/>
          <w:rFonts w:asciiTheme="minorHAnsi" w:hAnsiTheme="minorHAnsi" w:cstheme="minorHAnsi"/>
          <w:color w:val="auto"/>
          <w:sz w:val="20"/>
          <w:szCs w:val="28"/>
        </w:rPr>
        <w:t>et?</w:t>
      </w:r>
      <w:r w:rsidR="00294267" w:rsidRPr="00402062">
        <w:rPr>
          <w:rStyle w:val="ui-provider"/>
          <w:rFonts w:asciiTheme="minorHAnsi" w:hAnsiTheme="minorHAnsi" w:cstheme="minorHAnsi"/>
          <w:color w:val="auto"/>
          <w:sz w:val="20"/>
          <w:szCs w:val="28"/>
        </w:rPr>
        <w:t xml:space="preserve"> </w:t>
      </w:r>
      <w:r w:rsidR="00294267" w:rsidRPr="00402062">
        <w:rPr>
          <w:rFonts w:asciiTheme="minorHAnsi" w:hAnsiTheme="minorHAnsi" w:cstheme="minorHAnsi"/>
          <w:color w:val="auto"/>
          <w:sz w:val="20"/>
          <w:szCs w:val="28"/>
        </w:rPr>
        <w:t xml:space="preserve">(max. </w:t>
      </w:r>
      <w:r w:rsidR="00D14CDE" w:rsidRPr="00402062">
        <w:rPr>
          <w:rFonts w:asciiTheme="minorHAnsi" w:hAnsiTheme="minorHAnsi" w:cstheme="minorHAnsi"/>
          <w:color w:val="auto"/>
          <w:sz w:val="20"/>
          <w:szCs w:val="28"/>
        </w:rPr>
        <w:t>5</w:t>
      </w:r>
      <w:r w:rsidR="000E5DF5" w:rsidRPr="00402062">
        <w:rPr>
          <w:rFonts w:asciiTheme="minorHAnsi" w:hAnsiTheme="minorHAnsi" w:cstheme="minorHAnsi"/>
          <w:color w:val="auto"/>
          <w:sz w:val="20"/>
          <w:szCs w:val="28"/>
        </w:rPr>
        <w:t>.000</w:t>
      </w:r>
      <w:r w:rsidR="00294267" w:rsidRPr="00402062">
        <w:rPr>
          <w:rFonts w:asciiTheme="minorHAnsi" w:hAnsiTheme="minorHAnsi" w:cstheme="minorHAnsi"/>
          <w:color w:val="auto"/>
          <w:sz w:val="20"/>
          <w:szCs w:val="28"/>
        </w:rPr>
        <w:t xml:space="preserve"> Zeichen)</w:t>
      </w:r>
    </w:p>
    <w:p w14:paraId="29B9F775" w14:textId="77777777" w:rsidR="00BF522D" w:rsidRPr="00D14CDE" w:rsidRDefault="00BF522D" w:rsidP="00BF522D">
      <w:pPr>
        <w:spacing w:after="160" w:line="259" w:lineRule="auto"/>
        <w:ind w:left="0" w:firstLine="0"/>
        <w:rPr>
          <w:rFonts w:asciiTheme="minorHAnsi" w:hAnsiTheme="minorHAnsi" w:cstheme="minorHAnsi"/>
        </w:rPr>
      </w:pPr>
    </w:p>
    <w:p w14:paraId="5E57037E" w14:textId="77777777" w:rsidR="00BF522D" w:rsidRPr="00D14CDE" w:rsidRDefault="00BF522D" w:rsidP="00BF522D">
      <w:pPr>
        <w:spacing w:after="160" w:line="259" w:lineRule="auto"/>
        <w:ind w:left="0" w:firstLine="0"/>
        <w:rPr>
          <w:rFonts w:asciiTheme="minorHAnsi" w:hAnsiTheme="minorHAnsi" w:cstheme="minorHAnsi"/>
          <w:color w:val="FF0000"/>
        </w:rPr>
      </w:pPr>
    </w:p>
    <w:p w14:paraId="4B2DD742" w14:textId="77777777" w:rsidR="00BF522D" w:rsidRDefault="00BF522D" w:rsidP="00BF522D">
      <w:pPr>
        <w:spacing w:after="160" w:line="259" w:lineRule="auto"/>
        <w:ind w:left="0" w:firstLine="0"/>
        <w:rPr>
          <w:color w:val="FF0000"/>
        </w:rPr>
      </w:pPr>
    </w:p>
    <w:p w14:paraId="760711BE" w14:textId="79F7D5D8" w:rsidR="00F944AE" w:rsidRPr="00D14CDE" w:rsidRDefault="005F61F2" w:rsidP="001F3892">
      <w:pPr>
        <w:ind w:left="0"/>
        <w:jc w:val="both"/>
        <w:rPr>
          <w:rFonts w:asciiTheme="minorHAnsi" w:hAnsiTheme="minorHAnsi" w:cstheme="minorHAnsi"/>
        </w:rPr>
      </w:pPr>
      <w:r w:rsidRPr="00D14CDE">
        <w:rPr>
          <w:rFonts w:asciiTheme="minorHAnsi" w:hAnsiTheme="minorHAnsi" w:cstheme="minorHAnsi"/>
        </w:rPr>
        <w:br w:type="page"/>
      </w:r>
    </w:p>
    <w:p w14:paraId="21DBA82B" w14:textId="77777777" w:rsidR="00F944AE" w:rsidRPr="00D14CDE" w:rsidRDefault="00323694">
      <w:pPr>
        <w:pStyle w:val="berschrift2"/>
        <w:ind w:left="-5"/>
        <w:rPr>
          <w:rFonts w:asciiTheme="minorHAnsi" w:hAnsiTheme="minorHAnsi" w:cstheme="minorHAnsi"/>
          <w:sz w:val="22"/>
          <w:szCs w:val="28"/>
        </w:rPr>
      </w:pPr>
      <w:bookmarkStart w:id="8" w:name="_Toc160637320"/>
      <w:r w:rsidRPr="00D14CDE">
        <w:rPr>
          <w:rFonts w:asciiTheme="minorHAnsi" w:hAnsiTheme="minorHAnsi" w:cstheme="minorHAnsi"/>
          <w:sz w:val="22"/>
          <w:szCs w:val="28"/>
        </w:rPr>
        <w:lastRenderedPageBreak/>
        <w:t>2.2 Maßnahmen zur Zielerreichung</w:t>
      </w:r>
      <w:bookmarkEnd w:id="8"/>
    </w:p>
    <w:p w14:paraId="5AA76402" w14:textId="40834794" w:rsidR="00B65381" w:rsidRDefault="00323694" w:rsidP="001C5352">
      <w:pPr>
        <w:spacing w:after="0"/>
        <w:ind w:left="0"/>
        <w:jc w:val="both"/>
        <w:rPr>
          <w:rFonts w:asciiTheme="minorHAnsi" w:hAnsiTheme="minorHAnsi" w:cstheme="minorHAnsi"/>
          <w:color w:val="auto"/>
          <w:sz w:val="20"/>
          <w:szCs w:val="28"/>
        </w:rPr>
      </w:pPr>
      <w:r w:rsidRPr="00D14CDE">
        <w:rPr>
          <w:rFonts w:asciiTheme="minorHAnsi" w:hAnsiTheme="minorHAnsi" w:cstheme="minorHAnsi"/>
          <w:sz w:val="20"/>
          <w:szCs w:val="28"/>
        </w:rPr>
        <w:t xml:space="preserve">Wie sollen die oben genannten Ziele erreicht werden? </w:t>
      </w:r>
      <w:r w:rsidRPr="00C44578">
        <w:rPr>
          <w:rFonts w:asciiTheme="minorHAnsi" w:hAnsiTheme="minorHAnsi" w:cstheme="minorHAnsi"/>
          <w:sz w:val="20"/>
          <w:szCs w:val="28"/>
        </w:rPr>
        <w:t>Welche Aktivitäten und Maßnahmen sind geplant?</w:t>
      </w:r>
      <w:r w:rsidRPr="00D14CDE">
        <w:rPr>
          <w:rFonts w:asciiTheme="minorHAnsi" w:hAnsiTheme="minorHAnsi" w:cstheme="minorHAnsi"/>
          <w:sz w:val="20"/>
          <w:szCs w:val="28"/>
        </w:rPr>
        <w:t xml:space="preserve"> Beschreiben Sie Methode und Art, wie die gesetzten Ziele erreicht werden sollen. </w:t>
      </w:r>
      <w:r w:rsidR="00C22A3C" w:rsidRPr="001F3892">
        <w:rPr>
          <w:rFonts w:asciiTheme="minorHAnsi" w:hAnsiTheme="minorHAnsi" w:cstheme="minorHAnsi"/>
          <w:color w:val="auto"/>
          <w:sz w:val="20"/>
          <w:szCs w:val="28"/>
        </w:rPr>
        <w:t>Beschreiben Sie in Worten die im Antragsformular angegebenen Indikatoren und gehen Sie gegebenenfalls auch auf weitere Leistungen ein.</w:t>
      </w:r>
      <w:r w:rsidR="00294267" w:rsidRPr="001F3892">
        <w:rPr>
          <w:rFonts w:asciiTheme="minorHAnsi" w:hAnsiTheme="minorHAnsi" w:cstheme="minorHAnsi"/>
          <w:color w:val="auto"/>
          <w:sz w:val="20"/>
          <w:szCs w:val="28"/>
        </w:rPr>
        <w:t xml:space="preserve"> (max.</w:t>
      </w:r>
      <w:r w:rsidR="00D14CDE" w:rsidRPr="001F3892">
        <w:rPr>
          <w:rFonts w:asciiTheme="minorHAnsi" w:hAnsiTheme="minorHAnsi" w:cstheme="minorHAnsi"/>
          <w:color w:val="auto"/>
          <w:sz w:val="20"/>
          <w:szCs w:val="28"/>
        </w:rPr>
        <w:t xml:space="preserve"> 6</w:t>
      </w:r>
      <w:r w:rsidR="000E5DF5" w:rsidRPr="001F3892">
        <w:rPr>
          <w:rFonts w:asciiTheme="minorHAnsi" w:hAnsiTheme="minorHAnsi" w:cstheme="minorHAnsi"/>
          <w:color w:val="auto"/>
          <w:sz w:val="20"/>
          <w:szCs w:val="28"/>
        </w:rPr>
        <w:t>.000</w:t>
      </w:r>
      <w:r w:rsidR="00294267" w:rsidRPr="001F3892">
        <w:rPr>
          <w:rFonts w:asciiTheme="minorHAnsi" w:hAnsiTheme="minorHAnsi" w:cstheme="minorHAnsi"/>
          <w:color w:val="auto"/>
          <w:sz w:val="20"/>
          <w:szCs w:val="28"/>
        </w:rPr>
        <w:t xml:space="preserve"> Zeichen)</w:t>
      </w:r>
    </w:p>
    <w:p w14:paraId="53AAB797" w14:textId="77777777" w:rsidR="00BF522D" w:rsidRPr="00D14CDE" w:rsidRDefault="00BF522D" w:rsidP="00BF522D">
      <w:pPr>
        <w:spacing w:after="160" w:line="259" w:lineRule="auto"/>
        <w:ind w:left="0" w:firstLine="0"/>
        <w:rPr>
          <w:rFonts w:asciiTheme="minorHAnsi" w:hAnsiTheme="minorHAnsi" w:cstheme="minorHAnsi"/>
        </w:rPr>
      </w:pPr>
    </w:p>
    <w:p w14:paraId="5751F8B1" w14:textId="77777777" w:rsidR="00BF522D" w:rsidRPr="00D14CDE" w:rsidRDefault="00BF522D" w:rsidP="00BF522D">
      <w:pPr>
        <w:spacing w:after="160" w:line="259" w:lineRule="auto"/>
        <w:ind w:left="0" w:firstLine="0"/>
        <w:rPr>
          <w:rFonts w:asciiTheme="minorHAnsi" w:hAnsiTheme="minorHAnsi" w:cstheme="minorHAnsi"/>
          <w:color w:val="FF0000"/>
        </w:rPr>
      </w:pPr>
    </w:p>
    <w:p w14:paraId="7EBE7A29" w14:textId="77777777" w:rsidR="00BF522D" w:rsidRDefault="00BF522D" w:rsidP="00BF522D">
      <w:pPr>
        <w:spacing w:after="160" w:line="259" w:lineRule="auto"/>
        <w:ind w:left="0" w:firstLine="0"/>
        <w:rPr>
          <w:color w:val="FF0000"/>
        </w:rPr>
      </w:pPr>
    </w:p>
    <w:p w14:paraId="2F3F1E8C" w14:textId="06FB619A" w:rsidR="00F944AE" w:rsidRPr="00D14CDE" w:rsidRDefault="005F61F2" w:rsidP="00B65381">
      <w:pPr>
        <w:spacing w:after="160" w:line="259" w:lineRule="auto"/>
        <w:ind w:left="0" w:firstLine="0"/>
        <w:rPr>
          <w:rFonts w:asciiTheme="minorHAnsi" w:hAnsiTheme="minorHAnsi" w:cstheme="minorHAnsi"/>
        </w:rPr>
      </w:pPr>
      <w:r w:rsidRPr="00D14CDE">
        <w:rPr>
          <w:rFonts w:asciiTheme="minorHAnsi" w:hAnsiTheme="minorHAnsi" w:cstheme="minorHAnsi"/>
        </w:rPr>
        <w:br w:type="page"/>
      </w:r>
    </w:p>
    <w:p w14:paraId="4429E815" w14:textId="659FFCA5" w:rsidR="00F944AE" w:rsidRPr="00D14CDE" w:rsidRDefault="00323694">
      <w:pPr>
        <w:pStyle w:val="berschrift2"/>
        <w:ind w:left="-5"/>
        <w:rPr>
          <w:rFonts w:asciiTheme="minorHAnsi" w:hAnsiTheme="minorHAnsi" w:cstheme="minorHAnsi"/>
          <w:sz w:val="22"/>
          <w:szCs w:val="28"/>
        </w:rPr>
      </w:pPr>
      <w:bookmarkStart w:id="9" w:name="_Toc160637321"/>
      <w:r w:rsidRPr="00D14CDE">
        <w:rPr>
          <w:rFonts w:asciiTheme="minorHAnsi" w:hAnsiTheme="minorHAnsi" w:cstheme="minorHAnsi"/>
          <w:sz w:val="22"/>
          <w:szCs w:val="28"/>
        </w:rPr>
        <w:lastRenderedPageBreak/>
        <w:t>2.3 Zeitlicher Aktionsplan</w:t>
      </w:r>
      <w:bookmarkEnd w:id="9"/>
    </w:p>
    <w:p w14:paraId="6319A34F" w14:textId="06F665F3" w:rsidR="001C5352" w:rsidRDefault="00323694" w:rsidP="001F3892">
      <w:pPr>
        <w:spacing w:after="269" w:line="259" w:lineRule="auto"/>
        <w:ind w:left="0" w:firstLine="0"/>
        <w:jc w:val="both"/>
        <w:rPr>
          <w:ins w:id="10" w:author="SIMIC Ratko" w:date="2024-04-10T21:37:00Z"/>
          <w:rFonts w:asciiTheme="minorHAnsi" w:hAnsiTheme="minorHAnsi" w:cstheme="minorHAnsi"/>
          <w:color w:val="auto"/>
          <w:sz w:val="20"/>
          <w:szCs w:val="28"/>
        </w:rPr>
      </w:pPr>
      <w:r w:rsidRPr="00D14CDE">
        <w:rPr>
          <w:rFonts w:asciiTheme="minorHAnsi" w:hAnsiTheme="minorHAnsi" w:cstheme="minorHAnsi"/>
          <w:sz w:val="20"/>
          <w:szCs w:val="28"/>
        </w:rPr>
        <w:t xml:space="preserve">Beschreiben Sie hier den beigefügten, detaillierten </w:t>
      </w:r>
      <w:r w:rsidRPr="001F3892">
        <w:rPr>
          <w:rFonts w:asciiTheme="minorHAnsi" w:hAnsiTheme="minorHAnsi" w:cstheme="minorHAnsi"/>
          <w:color w:val="auto"/>
          <w:sz w:val="20"/>
          <w:szCs w:val="28"/>
        </w:rPr>
        <w:t>Zeitpla</w:t>
      </w:r>
      <w:r w:rsidR="00C44578" w:rsidRPr="001F3892">
        <w:rPr>
          <w:rFonts w:asciiTheme="minorHAnsi" w:hAnsiTheme="minorHAnsi" w:cstheme="minorHAnsi"/>
          <w:color w:val="auto"/>
          <w:sz w:val="20"/>
          <w:szCs w:val="28"/>
        </w:rPr>
        <w:t>n</w:t>
      </w:r>
      <w:r w:rsidR="00C44578" w:rsidRPr="001F3892">
        <w:rPr>
          <w:rFonts w:asciiTheme="minorHAnsi" w:hAnsiTheme="minorHAnsi" w:cstheme="minorHAnsi"/>
          <w:color w:val="auto"/>
          <w:sz w:val="20"/>
          <w:szCs w:val="20"/>
        </w:rPr>
        <w:t>.</w:t>
      </w:r>
      <w:r w:rsidR="00C44578" w:rsidRPr="001F3892">
        <w:rPr>
          <w:color w:val="auto"/>
          <w:sz w:val="20"/>
          <w:szCs w:val="20"/>
        </w:rPr>
        <w:t xml:space="preserve"> Stellen Sie den Ablauf des Projektes mit Projektbeginn, -ende, -phasen und Meilensteinen dar. Gehen Sie auf die anfallenden Arbeitspakete ein, die die gesamte </w:t>
      </w:r>
      <w:r w:rsidR="001F3892">
        <w:rPr>
          <w:color w:val="auto"/>
          <w:sz w:val="20"/>
          <w:szCs w:val="20"/>
        </w:rPr>
        <w:t>P</w:t>
      </w:r>
      <w:r w:rsidR="00C44578" w:rsidRPr="001F3892">
        <w:rPr>
          <w:color w:val="auto"/>
          <w:sz w:val="20"/>
          <w:szCs w:val="20"/>
        </w:rPr>
        <w:t>rojektabwicklung betreffen.</w:t>
      </w:r>
      <w:r w:rsidRPr="001F3892">
        <w:rPr>
          <w:rFonts w:asciiTheme="minorHAnsi" w:hAnsiTheme="minorHAnsi" w:cstheme="minorHAnsi"/>
          <w:color w:val="auto"/>
          <w:sz w:val="20"/>
          <w:szCs w:val="28"/>
        </w:rPr>
        <w:t xml:space="preserve"> Insbesondere bei Kursen ist ein detaillierter Kursplan beizufügen.</w:t>
      </w:r>
      <w:r w:rsidR="001C5352" w:rsidRPr="001F3892">
        <w:rPr>
          <w:rFonts w:asciiTheme="minorHAnsi" w:hAnsiTheme="minorHAnsi" w:cstheme="minorHAnsi"/>
          <w:color w:val="auto"/>
          <w:sz w:val="20"/>
          <w:szCs w:val="28"/>
        </w:rPr>
        <w:t xml:space="preserve"> (max. 3.000 Zeichen)</w:t>
      </w:r>
    </w:p>
    <w:p w14:paraId="5AB99F84" w14:textId="77777777" w:rsidR="00BF522D" w:rsidRPr="00D14CDE" w:rsidRDefault="00BF522D" w:rsidP="00BF522D">
      <w:pPr>
        <w:spacing w:after="160" w:line="259" w:lineRule="auto"/>
        <w:ind w:left="0" w:firstLine="0"/>
        <w:rPr>
          <w:ins w:id="11" w:author="SIMIC Ratko" w:date="2024-04-10T21:37:00Z"/>
          <w:rFonts w:asciiTheme="minorHAnsi" w:hAnsiTheme="minorHAnsi" w:cstheme="minorHAnsi"/>
        </w:rPr>
      </w:pPr>
    </w:p>
    <w:p w14:paraId="1E29628C" w14:textId="77777777" w:rsidR="00BF522D" w:rsidRPr="00D14CDE" w:rsidRDefault="00BF522D" w:rsidP="00BF522D">
      <w:pPr>
        <w:spacing w:after="160" w:line="259" w:lineRule="auto"/>
        <w:ind w:left="0" w:firstLine="0"/>
        <w:rPr>
          <w:ins w:id="12" w:author="SIMIC Ratko" w:date="2024-04-10T21:37:00Z"/>
          <w:rFonts w:asciiTheme="minorHAnsi" w:hAnsiTheme="minorHAnsi" w:cstheme="minorHAnsi"/>
          <w:color w:val="FF0000"/>
        </w:rPr>
      </w:pPr>
    </w:p>
    <w:p w14:paraId="34B6554C" w14:textId="77777777" w:rsidR="00BF522D" w:rsidRDefault="00BF522D" w:rsidP="00BF522D">
      <w:pPr>
        <w:spacing w:after="160" w:line="259" w:lineRule="auto"/>
        <w:ind w:left="0" w:firstLine="0"/>
        <w:rPr>
          <w:ins w:id="13" w:author="SIMIC Ratko" w:date="2024-04-10T21:37:00Z"/>
          <w:color w:val="FF0000"/>
        </w:rPr>
      </w:pPr>
    </w:p>
    <w:p w14:paraId="1107A6A5" w14:textId="71D3C1CA" w:rsidR="00BF522D" w:rsidRDefault="00BF522D">
      <w:pPr>
        <w:spacing w:after="160" w:line="259" w:lineRule="auto"/>
        <w:ind w:left="0" w:firstLine="0"/>
        <w:rPr>
          <w:ins w:id="14" w:author="SIMIC Ratko" w:date="2024-04-10T21:36:00Z"/>
          <w:rFonts w:asciiTheme="minorHAnsi" w:hAnsiTheme="minorHAnsi" w:cstheme="minorHAnsi"/>
        </w:rPr>
      </w:pPr>
      <w:ins w:id="15" w:author="SIMIC Ratko" w:date="2024-04-10T21:36:00Z">
        <w:r>
          <w:rPr>
            <w:rFonts w:asciiTheme="minorHAnsi" w:hAnsiTheme="minorHAnsi" w:cstheme="minorHAnsi"/>
          </w:rPr>
          <w:br w:type="page"/>
        </w:r>
      </w:ins>
    </w:p>
    <w:p w14:paraId="15B37549" w14:textId="77777777" w:rsidR="00F944AE" w:rsidRPr="00D14CDE" w:rsidRDefault="00323694">
      <w:pPr>
        <w:pStyle w:val="berschrift2"/>
        <w:ind w:left="-5"/>
        <w:rPr>
          <w:rFonts w:asciiTheme="minorHAnsi" w:hAnsiTheme="minorHAnsi" w:cstheme="minorHAnsi"/>
          <w:sz w:val="22"/>
          <w:szCs w:val="28"/>
        </w:rPr>
      </w:pPr>
      <w:bookmarkStart w:id="16" w:name="_Toc160637322"/>
      <w:r w:rsidRPr="00D14CDE">
        <w:rPr>
          <w:rFonts w:asciiTheme="minorHAnsi" w:hAnsiTheme="minorHAnsi" w:cstheme="minorHAnsi"/>
          <w:sz w:val="22"/>
          <w:szCs w:val="28"/>
        </w:rPr>
        <w:lastRenderedPageBreak/>
        <w:t>2.4 Risikoanalyse und mögliche Handlungsalternativen</w:t>
      </w:r>
      <w:bookmarkEnd w:id="16"/>
    </w:p>
    <w:p w14:paraId="20A729DE" w14:textId="52458503" w:rsidR="00F944AE" w:rsidRPr="00D14CDE" w:rsidRDefault="00323694" w:rsidP="00457978">
      <w:pPr>
        <w:spacing w:line="259" w:lineRule="auto"/>
        <w:ind w:left="0"/>
        <w:jc w:val="both"/>
        <w:rPr>
          <w:rFonts w:asciiTheme="minorHAnsi" w:hAnsiTheme="minorHAnsi" w:cstheme="minorHAnsi"/>
          <w:sz w:val="20"/>
          <w:szCs w:val="28"/>
        </w:rPr>
      </w:pPr>
      <w:r w:rsidRPr="00D14CDE">
        <w:rPr>
          <w:rFonts w:asciiTheme="minorHAnsi" w:hAnsiTheme="minorHAnsi" w:cstheme="minorHAnsi"/>
          <w:sz w:val="20"/>
          <w:szCs w:val="28"/>
        </w:rPr>
        <w:t xml:space="preserve">Beschreiben Sie, welche Risiken für die Projektumsetzung existieren. Welche Strategie ist geplant, um diese zu </w:t>
      </w:r>
      <w:r w:rsidRPr="001F3892">
        <w:rPr>
          <w:rFonts w:asciiTheme="minorHAnsi" w:hAnsiTheme="minorHAnsi" w:cstheme="minorHAnsi"/>
          <w:color w:val="auto"/>
          <w:sz w:val="20"/>
          <w:szCs w:val="28"/>
        </w:rPr>
        <w:t>minimieren?</w:t>
      </w:r>
      <w:r w:rsidR="00294267" w:rsidRPr="001F3892">
        <w:rPr>
          <w:rFonts w:asciiTheme="minorHAnsi" w:hAnsiTheme="minorHAnsi" w:cstheme="minorHAnsi"/>
          <w:color w:val="auto"/>
          <w:sz w:val="20"/>
          <w:szCs w:val="28"/>
        </w:rPr>
        <w:t xml:space="preserve"> (max. </w:t>
      </w:r>
      <w:r w:rsidR="000E5DF5" w:rsidRPr="001F3892">
        <w:rPr>
          <w:rFonts w:asciiTheme="minorHAnsi" w:hAnsiTheme="minorHAnsi" w:cstheme="minorHAnsi"/>
          <w:color w:val="auto"/>
          <w:sz w:val="20"/>
          <w:szCs w:val="28"/>
        </w:rPr>
        <w:t>3.000</w:t>
      </w:r>
      <w:r w:rsidR="00294267" w:rsidRPr="001F3892">
        <w:rPr>
          <w:rFonts w:asciiTheme="minorHAnsi" w:hAnsiTheme="minorHAnsi" w:cstheme="minorHAnsi"/>
          <w:color w:val="auto"/>
          <w:sz w:val="20"/>
          <w:szCs w:val="28"/>
        </w:rPr>
        <w:t xml:space="preserve"> Zeichen)</w:t>
      </w:r>
    </w:p>
    <w:p w14:paraId="7C5BB801" w14:textId="77777777" w:rsidR="004C2E04" w:rsidRPr="00D14CDE" w:rsidRDefault="004C2E04" w:rsidP="005319B1">
      <w:pPr>
        <w:spacing w:after="160" w:line="259" w:lineRule="auto"/>
        <w:ind w:left="0" w:firstLine="0"/>
        <w:rPr>
          <w:rFonts w:asciiTheme="minorHAnsi" w:hAnsiTheme="minorHAnsi" w:cstheme="minorHAnsi"/>
        </w:rPr>
      </w:pPr>
    </w:p>
    <w:p w14:paraId="31764D45" w14:textId="7AC382BE" w:rsidR="00251253" w:rsidRPr="00D14CDE" w:rsidRDefault="00251253" w:rsidP="005319B1">
      <w:pPr>
        <w:spacing w:after="160" w:line="259" w:lineRule="auto"/>
        <w:ind w:left="0" w:firstLine="0"/>
        <w:rPr>
          <w:rFonts w:asciiTheme="minorHAnsi" w:hAnsiTheme="minorHAnsi" w:cstheme="minorHAnsi"/>
          <w:color w:val="FF0000"/>
        </w:rPr>
      </w:pPr>
    </w:p>
    <w:p w14:paraId="310A195F" w14:textId="77777777" w:rsidR="00ED3CC2" w:rsidRDefault="00ED3CC2" w:rsidP="005319B1">
      <w:pPr>
        <w:spacing w:after="160" w:line="259" w:lineRule="auto"/>
        <w:ind w:left="0" w:firstLine="0"/>
        <w:rPr>
          <w:color w:val="FF0000"/>
        </w:rPr>
      </w:pPr>
    </w:p>
    <w:p w14:paraId="3271BE17" w14:textId="59523FB9" w:rsidR="00F944AE" w:rsidRDefault="005F61F2" w:rsidP="005319B1">
      <w:pPr>
        <w:spacing w:after="160" w:line="259" w:lineRule="auto"/>
        <w:ind w:left="0" w:firstLine="0"/>
      </w:pPr>
      <w:r>
        <w:br w:type="page"/>
      </w:r>
    </w:p>
    <w:p w14:paraId="7482BEFB" w14:textId="77777777" w:rsidR="00F944AE" w:rsidRPr="001C5352" w:rsidRDefault="00323694">
      <w:pPr>
        <w:pStyle w:val="berschrift1"/>
        <w:ind w:left="-5"/>
        <w:rPr>
          <w:rFonts w:asciiTheme="minorHAnsi" w:hAnsiTheme="minorHAnsi" w:cstheme="minorHAnsi"/>
          <w:color w:val="E1320F"/>
          <w:sz w:val="28"/>
          <w:szCs w:val="28"/>
        </w:rPr>
      </w:pPr>
      <w:bookmarkStart w:id="17" w:name="_Toc160637323"/>
      <w:r w:rsidRPr="001C5352">
        <w:rPr>
          <w:rFonts w:asciiTheme="minorHAnsi" w:hAnsiTheme="minorHAnsi" w:cstheme="minorHAnsi"/>
          <w:color w:val="E1320F"/>
          <w:sz w:val="28"/>
          <w:szCs w:val="28"/>
        </w:rPr>
        <w:lastRenderedPageBreak/>
        <w:t>3 Kapazitäten</w:t>
      </w:r>
      <w:bookmarkEnd w:id="17"/>
    </w:p>
    <w:p w14:paraId="56E589C2" w14:textId="77777777" w:rsidR="00F944AE" w:rsidRPr="001C5352" w:rsidRDefault="00323694">
      <w:pPr>
        <w:pStyle w:val="berschrift2"/>
        <w:ind w:left="-5"/>
        <w:rPr>
          <w:rFonts w:asciiTheme="minorHAnsi" w:hAnsiTheme="minorHAnsi" w:cstheme="minorHAnsi"/>
          <w:sz w:val="22"/>
          <w:szCs w:val="28"/>
        </w:rPr>
      </w:pPr>
      <w:bookmarkStart w:id="18" w:name="_Toc160637324"/>
      <w:r w:rsidRPr="001C5352">
        <w:rPr>
          <w:rFonts w:asciiTheme="minorHAnsi" w:hAnsiTheme="minorHAnsi" w:cstheme="minorHAnsi"/>
          <w:sz w:val="22"/>
          <w:szCs w:val="28"/>
        </w:rPr>
        <w:t>3.1 Erfahrung und Expertise im Fachgebiet</w:t>
      </w:r>
      <w:bookmarkEnd w:id="18"/>
    </w:p>
    <w:p w14:paraId="3EE2CAF1" w14:textId="5B3FD879" w:rsidR="00F944AE" w:rsidRPr="001F3892" w:rsidRDefault="00323694" w:rsidP="00457978">
      <w:pPr>
        <w:ind w:left="0"/>
        <w:jc w:val="both"/>
        <w:rPr>
          <w:rFonts w:asciiTheme="minorHAnsi" w:hAnsiTheme="minorHAnsi" w:cstheme="minorHAnsi"/>
          <w:color w:val="auto"/>
          <w:sz w:val="20"/>
          <w:szCs w:val="28"/>
        </w:rPr>
      </w:pPr>
      <w:r w:rsidRPr="001F3892">
        <w:rPr>
          <w:rFonts w:asciiTheme="minorHAnsi" w:hAnsiTheme="minorHAnsi" w:cstheme="minorHAnsi"/>
          <w:color w:val="auto"/>
          <w:sz w:val="20"/>
          <w:szCs w:val="28"/>
        </w:rPr>
        <w:t>Führen Sie die Zielsetzungen und üblichen Aktivitäten Ihrer Organisation an! Welche Referenzen und Erfahrungen insbesondere im angestrebten Maßnahmenbereich und in der Arbeit mit der Zielgruppe können Sie vorweisen?</w:t>
      </w:r>
      <w:r w:rsidR="00294267" w:rsidRPr="001F3892">
        <w:rPr>
          <w:rFonts w:asciiTheme="minorHAnsi" w:hAnsiTheme="minorHAnsi" w:cstheme="minorHAnsi"/>
          <w:color w:val="auto"/>
          <w:sz w:val="20"/>
          <w:szCs w:val="28"/>
        </w:rPr>
        <w:t xml:space="preserve"> (max. </w:t>
      </w:r>
      <w:r w:rsidR="000E5DF5" w:rsidRPr="001F3892">
        <w:rPr>
          <w:rFonts w:asciiTheme="minorHAnsi" w:hAnsiTheme="minorHAnsi" w:cstheme="minorHAnsi"/>
          <w:color w:val="auto"/>
          <w:sz w:val="20"/>
          <w:szCs w:val="28"/>
        </w:rPr>
        <w:t>4.000</w:t>
      </w:r>
      <w:r w:rsidR="00294267" w:rsidRPr="001F3892">
        <w:rPr>
          <w:rFonts w:asciiTheme="minorHAnsi" w:hAnsiTheme="minorHAnsi" w:cstheme="minorHAnsi"/>
          <w:color w:val="auto"/>
          <w:sz w:val="20"/>
          <w:szCs w:val="28"/>
        </w:rPr>
        <w:t xml:space="preserve"> Zeichen)</w:t>
      </w:r>
    </w:p>
    <w:p w14:paraId="32045807" w14:textId="7C721A01" w:rsidR="00F944AE" w:rsidRPr="00D14CDE" w:rsidRDefault="005F61F2" w:rsidP="005319B1">
      <w:pPr>
        <w:spacing w:after="160" w:line="259" w:lineRule="auto"/>
        <w:ind w:left="0" w:firstLine="0"/>
        <w:rPr>
          <w:rFonts w:asciiTheme="minorHAnsi" w:hAnsiTheme="minorHAnsi" w:cstheme="minorHAnsi"/>
        </w:rPr>
      </w:pPr>
      <w:r w:rsidRPr="00D14CDE">
        <w:rPr>
          <w:rFonts w:asciiTheme="minorHAnsi" w:hAnsiTheme="minorHAnsi" w:cstheme="minorHAnsi"/>
        </w:rPr>
        <w:br w:type="page"/>
      </w:r>
    </w:p>
    <w:p w14:paraId="453B0914" w14:textId="77777777" w:rsidR="00F944AE" w:rsidRPr="001C5352" w:rsidRDefault="00323694">
      <w:pPr>
        <w:pStyle w:val="berschrift2"/>
        <w:ind w:left="-5"/>
        <w:rPr>
          <w:rFonts w:asciiTheme="minorHAnsi" w:hAnsiTheme="minorHAnsi" w:cstheme="minorHAnsi"/>
          <w:sz w:val="22"/>
          <w:szCs w:val="28"/>
        </w:rPr>
      </w:pPr>
      <w:bookmarkStart w:id="19" w:name="_Toc160637325"/>
      <w:r w:rsidRPr="001C5352">
        <w:rPr>
          <w:rFonts w:asciiTheme="minorHAnsi" w:hAnsiTheme="minorHAnsi" w:cstheme="minorHAnsi"/>
          <w:sz w:val="22"/>
          <w:szCs w:val="28"/>
        </w:rPr>
        <w:lastRenderedPageBreak/>
        <w:t>3.2 Erfahrungen in der Projektabwicklung</w:t>
      </w:r>
      <w:bookmarkEnd w:id="19"/>
    </w:p>
    <w:p w14:paraId="04D81F88" w14:textId="04600AAB" w:rsidR="00F944AE" w:rsidRPr="001C5352" w:rsidRDefault="00323694" w:rsidP="00457978">
      <w:pPr>
        <w:spacing w:after="104"/>
        <w:ind w:left="0"/>
        <w:jc w:val="both"/>
        <w:rPr>
          <w:rFonts w:asciiTheme="minorHAnsi" w:hAnsiTheme="minorHAnsi" w:cstheme="minorHAnsi"/>
          <w:sz w:val="20"/>
          <w:szCs w:val="28"/>
        </w:rPr>
      </w:pPr>
      <w:r w:rsidRPr="001C5352">
        <w:rPr>
          <w:rFonts w:asciiTheme="minorHAnsi" w:hAnsiTheme="minorHAnsi" w:cstheme="minorHAnsi"/>
          <w:sz w:val="20"/>
          <w:szCs w:val="28"/>
        </w:rPr>
        <w:t>Welche Erfahrungen in der Abwicklung von Projekten können vorgewiesen werden und welche Stellen wurden bzw. werden um Förderung angesucht?</w:t>
      </w:r>
      <w:r w:rsidR="000E5DF5" w:rsidRPr="001C5352">
        <w:rPr>
          <w:rFonts w:asciiTheme="minorHAnsi" w:hAnsiTheme="minorHAnsi" w:cstheme="minorHAnsi"/>
          <w:sz w:val="20"/>
          <w:szCs w:val="28"/>
        </w:rPr>
        <w:t xml:space="preserve"> </w:t>
      </w:r>
    </w:p>
    <w:p w14:paraId="723E6105" w14:textId="77777777" w:rsidR="00F944AE" w:rsidRPr="001C5352" w:rsidRDefault="00323694" w:rsidP="00457978">
      <w:pPr>
        <w:spacing w:after="257" w:line="259" w:lineRule="auto"/>
        <w:ind w:left="0"/>
        <w:jc w:val="both"/>
        <w:rPr>
          <w:rFonts w:asciiTheme="minorHAnsi" w:hAnsiTheme="minorHAnsi" w:cstheme="minorHAnsi"/>
          <w:sz w:val="20"/>
          <w:szCs w:val="28"/>
        </w:rPr>
      </w:pPr>
      <w:r w:rsidRPr="001C5352">
        <w:rPr>
          <w:rFonts w:asciiTheme="minorHAnsi" w:hAnsiTheme="minorHAnsi" w:cstheme="minorHAnsi"/>
          <w:sz w:val="20"/>
          <w:szCs w:val="28"/>
        </w:rPr>
        <w:t>Ergänzen Sie vollständig untenstehende Tabelle für eine Übersicht zu:</w:t>
      </w:r>
    </w:p>
    <w:p w14:paraId="5E1CFAFE" w14:textId="01953D99" w:rsidR="00F944AE" w:rsidRPr="001C5352" w:rsidRDefault="00323694" w:rsidP="00457978">
      <w:pPr>
        <w:numPr>
          <w:ilvl w:val="0"/>
          <w:numId w:val="1"/>
        </w:numPr>
        <w:spacing w:after="104"/>
        <w:ind w:hanging="312"/>
        <w:jc w:val="both"/>
        <w:rPr>
          <w:rFonts w:asciiTheme="minorHAnsi" w:hAnsiTheme="minorHAnsi" w:cstheme="minorHAnsi"/>
          <w:sz w:val="20"/>
          <w:szCs w:val="28"/>
        </w:rPr>
      </w:pPr>
      <w:r w:rsidRPr="001C5352">
        <w:rPr>
          <w:rFonts w:asciiTheme="minorHAnsi" w:hAnsiTheme="minorHAnsi" w:cstheme="minorHAnsi"/>
          <w:sz w:val="20"/>
          <w:szCs w:val="28"/>
        </w:rPr>
        <w:t>sämtliche in den letzten drei Jahren vor Antragstellung gewährten Förderungen aus öffentlichen Mitteln einschließlich EU-Mitteln für dieselbe Leistung</w:t>
      </w:r>
      <w:r w:rsidR="007B6A00" w:rsidRPr="001C5352">
        <w:rPr>
          <w:rStyle w:val="Funotenzeichen"/>
          <w:rFonts w:asciiTheme="minorHAnsi" w:hAnsiTheme="minorHAnsi" w:cstheme="minorHAnsi"/>
          <w:sz w:val="20"/>
          <w:szCs w:val="28"/>
        </w:rPr>
        <w:footnoteReference w:id="1"/>
      </w:r>
      <w:r w:rsidRPr="001C5352">
        <w:rPr>
          <w:rFonts w:asciiTheme="minorHAnsi" w:hAnsiTheme="minorHAnsi" w:cstheme="minorHAnsi"/>
          <w:sz w:val="20"/>
          <w:szCs w:val="28"/>
        </w:rPr>
        <w:t xml:space="preserve"> (wenn auch mit verschiedener Zweckwidmung);</w:t>
      </w:r>
    </w:p>
    <w:p w14:paraId="18D5DDFC" w14:textId="3E01C814" w:rsidR="00F944AE" w:rsidRPr="001C5352" w:rsidRDefault="00323694" w:rsidP="00457978">
      <w:pPr>
        <w:numPr>
          <w:ilvl w:val="0"/>
          <w:numId w:val="1"/>
        </w:numPr>
        <w:spacing w:after="0"/>
        <w:ind w:hanging="312"/>
        <w:jc w:val="both"/>
        <w:rPr>
          <w:rFonts w:asciiTheme="minorHAnsi" w:hAnsiTheme="minorHAnsi" w:cstheme="minorHAnsi"/>
          <w:sz w:val="20"/>
          <w:szCs w:val="28"/>
        </w:rPr>
      </w:pPr>
      <w:r w:rsidRPr="001C5352">
        <w:rPr>
          <w:rFonts w:asciiTheme="minorHAnsi" w:hAnsiTheme="minorHAnsi" w:cstheme="minorHAnsi"/>
          <w:sz w:val="20"/>
          <w:szCs w:val="28"/>
        </w:rPr>
        <w:t>welche derartigen Förderungen bei anderen haushaltsführenden Stellen des Bundes oder anderen Rechtsträgern einschließlich anderer Gebietskörperschaften und der Europäischen Union angesucht wurden, über deren Gewährung aber noch nicht entschieden wurde</w:t>
      </w:r>
      <w:r w:rsidR="007B6A00" w:rsidRPr="001C5352">
        <w:rPr>
          <w:rStyle w:val="Funotenzeichen"/>
          <w:rFonts w:asciiTheme="minorHAnsi" w:hAnsiTheme="minorHAnsi" w:cstheme="minorHAnsi"/>
          <w:sz w:val="20"/>
          <w:szCs w:val="28"/>
        </w:rPr>
        <w:footnoteReference w:customMarkFollows="1" w:id="2"/>
        <w:t>**</w:t>
      </w:r>
      <w:r w:rsidRPr="001C5352">
        <w:rPr>
          <w:rFonts w:asciiTheme="minorHAnsi" w:hAnsiTheme="minorHAnsi" w:cstheme="minorHAnsi"/>
          <w:sz w:val="20"/>
          <w:szCs w:val="28"/>
        </w:rPr>
        <w:t>.</w:t>
      </w:r>
    </w:p>
    <w:p w14:paraId="2E12E7E4" w14:textId="3EB5B5FB" w:rsidR="00875026" w:rsidRPr="001C5352" w:rsidRDefault="00875026" w:rsidP="00875026">
      <w:pPr>
        <w:spacing w:after="0"/>
        <w:jc w:val="both"/>
        <w:rPr>
          <w:rFonts w:asciiTheme="minorHAnsi" w:hAnsiTheme="minorHAnsi" w:cstheme="minorHAnsi"/>
          <w:sz w:val="20"/>
          <w:szCs w:val="28"/>
        </w:rPr>
      </w:pPr>
    </w:p>
    <w:tbl>
      <w:tblPr>
        <w:tblStyle w:val="Tabellenraster"/>
        <w:tblpPr w:leftFromText="141" w:rightFromText="141" w:vertAnchor="text" w:horzAnchor="margin" w:tblpY="86"/>
        <w:tblW w:w="0" w:type="auto"/>
        <w:tblLook w:val="04A0" w:firstRow="1" w:lastRow="0" w:firstColumn="1" w:lastColumn="0" w:noHBand="0" w:noVBand="1"/>
      </w:tblPr>
      <w:tblGrid>
        <w:gridCol w:w="1880"/>
        <w:gridCol w:w="1084"/>
        <w:gridCol w:w="2527"/>
        <w:gridCol w:w="1327"/>
        <w:gridCol w:w="2810"/>
      </w:tblGrid>
      <w:tr w:rsidR="00D64FB8" w:rsidRPr="001C5352" w14:paraId="299792D0" w14:textId="77777777" w:rsidTr="00D64FB8">
        <w:trPr>
          <w:cantSplit/>
          <w:trHeight w:val="737"/>
        </w:trPr>
        <w:tc>
          <w:tcPr>
            <w:tcW w:w="1880" w:type="dxa"/>
            <w:vAlign w:val="center"/>
          </w:tcPr>
          <w:p w14:paraId="6E7CCE8E" w14:textId="77777777" w:rsidR="00D64FB8" w:rsidRPr="001C5352" w:rsidRDefault="00D64FB8" w:rsidP="00D64FB8">
            <w:pPr>
              <w:spacing w:after="0"/>
              <w:ind w:left="0" w:firstLine="0"/>
              <w:rPr>
                <w:rFonts w:asciiTheme="minorHAnsi" w:hAnsiTheme="minorHAnsi" w:cstheme="minorHAnsi"/>
                <w:b/>
                <w:bCs/>
                <w:sz w:val="20"/>
                <w:szCs w:val="28"/>
              </w:rPr>
            </w:pPr>
            <w:r w:rsidRPr="001C5352">
              <w:rPr>
                <w:rFonts w:asciiTheme="minorHAnsi" w:hAnsiTheme="minorHAnsi" w:cstheme="minorHAnsi"/>
                <w:b/>
                <w:bCs/>
                <w:sz w:val="20"/>
                <w:szCs w:val="28"/>
              </w:rPr>
              <w:t xml:space="preserve">Projektbezeichnung </w:t>
            </w:r>
          </w:p>
        </w:tc>
        <w:tc>
          <w:tcPr>
            <w:tcW w:w="1088" w:type="dxa"/>
            <w:vAlign w:val="center"/>
          </w:tcPr>
          <w:p w14:paraId="450D01C4" w14:textId="77777777" w:rsidR="00D64FB8" w:rsidRPr="001C5352" w:rsidRDefault="00D64FB8" w:rsidP="00D64FB8">
            <w:pPr>
              <w:spacing w:after="0"/>
              <w:ind w:left="0" w:firstLine="0"/>
              <w:rPr>
                <w:rFonts w:asciiTheme="minorHAnsi" w:hAnsiTheme="minorHAnsi" w:cstheme="minorHAnsi"/>
                <w:sz w:val="20"/>
                <w:szCs w:val="28"/>
              </w:rPr>
            </w:pPr>
            <w:r w:rsidRPr="001C5352">
              <w:rPr>
                <w:rFonts w:asciiTheme="minorHAnsi" w:hAnsiTheme="minorHAnsi" w:cstheme="minorHAnsi"/>
                <w:b/>
                <w:bCs/>
                <w:sz w:val="20"/>
                <w:szCs w:val="28"/>
              </w:rPr>
              <w:t>Laufzeit</w:t>
            </w:r>
          </w:p>
        </w:tc>
        <w:tc>
          <w:tcPr>
            <w:tcW w:w="2542" w:type="dxa"/>
            <w:vAlign w:val="center"/>
          </w:tcPr>
          <w:p w14:paraId="1F099080" w14:textId="77777777" w:rsidR="00D64FB8" w:rsidRPr="001C5352" w:rsidRDefault="00D64FB8" w:rsidP="00D64FB8">
            <w:pPr>
              <w:spacing w:after="0"/>
              <w:ind w:left="0" w:firstLine="0"/>
              <w:rPr>
                <w:rFonts w:asciiTheme="minorHAnsi" w:hAnsiTheme="minorHAnsi" w:cstheme="minorHAnsi"/>
                <w:sz w:val="20"/>
                <w:szCs w:val="28"/>
              </w:rPr>
            </w:pPr>
            <w:r w:rsidRPr="001C5352">
              <w:rPr>
                <w:rFonts w:asciiTheme="minorHAnsi" w:hAnsiTheme="minorHAnsi" w:cstheme="minorHAnsi"/>
                <w:b/>
                <w:bCs/>
                <w:sz w:val="20"/>
                <w:szCs w:val="28"/>
              </w:rPr>
              <w:t>Kurzbeschreibung</w:t>
            </w:r>
          </w:p>
        </w:tc>
        <w:tc>
          <w:tcPr>
            <w:tcW w:w="1289" w:type="dxa"/>
            <w:vAlign w:val="center"/>
          </w:tcPr>
          <w:p w14:paraId="4CF93F3D" w14:textId="77777777" w:rsidR="00D64FB8" w:rsidRPr="001C5352" w:rsidRDefault="00D64FB8" w:rsidP="00D64FB8">
            <w:pPr>
              <w:spacing w:after="0"/>
              <w:ind w:left="0" w:firstLine="0"/>
              <w:rPr>
                <w:rFonts w:asciiTheme="minorHAnsi" w:hAnsiTheme="minorHAnsi" w:cstheme="minorHAnsi"/>
                <w:b/>
                <w:bCs/>
                <w:sz w:val="20"/>
                <w:szCs w:val="28"/>
              </w:rPr>
            </w:pPr>
            <w:r w:rsidRPr="001C5352">
              <w:rPr>
                <w:rFonts w:asciiTheme="minorHAnsi" w:hAnsiTheme="minorHAnsi" w:cstheme="minorHAnsi"/>
                <w:b/>
                <w:bCs/>
                <w:sz w:val="20"/>
                <w:szCs w:val="28"/>
              </w:rPr>
              <w:t>Bereits Förderzusage (ja/nein)</w:t>
            </w:r>
          </w:p>
        </w:tc>
        <w:tc>
          <w:tcPr>
            <w:tcW w:w="2829" w:type="dxa"/>
            <w:vAlign w:val="center"/>
          </w:tcPr>
          <w:p w14:paraId="10FBDE9B" w14:textId="7C4B3BAD" w:rsidR="00D64FB8" w:rsidRPr="001C5352" w:rsidRDefault="00D64FB8" w:rsidP="00D64FB8">
            <w:pPr>
              <w:spacing w:after="0"/>
              <w:ind w:left="0" w:firstLine="0"/>
              <w:rPr>
                <w:rFonts w:asciiTheme="minorHAnsi" w:hAnsiTheme="minorHAnsi" w:cstheme="minorHAnsi"/>
                <w:b/>
                <w:bCs/>
                <w:sz w:val="20"/>
                <w:szCs w:val="28"/>
              </w:rPr>
            </w:pPr>
            <w:r w:rsidRPr="001F3892">
              <w:rPr>
                <w:rFonts w:asciiTheme="minorHAnsi" w:hAnsiTheme="minorHAnsi" w:cstheme="minorHAnsi"/>
                <w:b/>
                <w:bCs/>
                <w:color w:val="auto"/>
                <w:sz w:val="20"/>
                <w:szCs w:val="28"/>
              </w:rPr>
              <w:t>Zusammensetzung Fördermittel (EU/Öffentlich)</w:t>
            </w:r>
          </w:p>
        </w:tc>
      </w:tr>
      <w:tr w:rsidR="00D64FB8" w:rsidRPr="001C5352" w14:paraId="05596EE9" w14:textId="77777777" w:rsidTr="00D64FB8">
        <w:trPr>
          <w:trHeight w:val="454"/>
        </w:trPr>
        <w:tc>
          <w:tcPr>
            <w:tcW w:w="1880" w:type="dxa"/>
            <w:vAlign w:val="center"/>
          </w:tcPr>
          <w:p w14:paraId="36E7F960" w14:textId="671EE071"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7C569A1C" w14:textId="30131524"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216313E4" w14:textId="04D665FC"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70FEE512" w14:textId="6F149CF5"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7DA6DC2C" w14:textId="3809E7F6"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174907FA" w14:textId="77777777" w:rsidTr="00D64FB8">
        <w:trPr>
          <w:trHeight w:val="454"/>
        </w:trPr>
        <w:tc>
          <w:tcPr>
            <w:tcW w:w="1880" w:type="dxa"/>
            <w:vAlign w:val="center"/>
          </w:tcPr>
          <w:p w14:paraId="53009BE9"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596A2D7C"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595FC0D7"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4975ED4B"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4C1D3362"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11DDA1E8" w14:textId="77777777" w:rsidTr="00D64FB8">
        <w:trPr>
          <w:trHeight w:val="454"/>
        </w:trPr>
        <w:tc>
          <w:tcPr>
            <w:tcW w:w="1880" w:type="dxa"/>
            <w:vAlign w:val="center"/>
          </w:tcPr>
          <w:p w14:paraId="67C3BF56"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5B9024F3"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43E66EE5"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7A392141"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7CBDA130"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0030FEEA" w14:textId="77777777" w:rsidTr="00D64FB8">
        <w:trPr>
          <w:trHeight w:val="454"/>
        </w:trPr>
        <w:tc>
          <w:tcPr>
            <w:tcW w:w="1880" w:type="dxa"/>
            <w:vAlign w:val="center"/>
          </w:tcPr>
          <w:p w14:paraId="7E98F14F"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4C6E4E19"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3EB6EC39"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0A912A11"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7E077C1A"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5AC483BA" w14:textId="77777777" w:rsidTr="00D64FB8">
        <w:trPr>
          <w:trHeight w:val="454"/>
        </w:trPr>
        <w:tc>
          <w:tcPr>
            <w:tcW w:w="1880" w:type="dxa"/>
            <w:vAlign w:val="center"/>
          </w:tcPr>
          <w:p w14:paraId="72B00815"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66330CDB"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4F81261E"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28A030B4"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24794122"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231119A7" w14:textId="77777777" w:rsidTr="00D64FB8">
        <w:trPr>
          <w:trHeight w:val="454"/>
        </w:trPr>
        <w:tc>
          <w:tcPr>
            <w:tcW w:w="1880" w:type="dxa"/>
            <w:vAlign w:val="center"/>
          </w:tcPr>
          <w:p w14:paraId="0CCC75E6"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1AD3A6C0"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44B0D9B2"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4F9C5DDD"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3CC9C180"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4DDEB06E" w14:textId="77777777" w:rsidTr="00D64FB8">
        <w:trPr>
          <w:trHeight w:val="454"/>
        </w:trPr>
        <w:tc>
          <w:tcPr>
            <w:tcW w:w="1880" w:type="dxa"/>
            <w:vAlign w:val="center"/>
          </w:tcPr>
          <w:p w14:paraId="406445A6"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61D0B689"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1EF79FAE"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1CB59DFF"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7E7AF38F"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62C6A31F" w14:textId="77777777" w:rsidTr="00D64FB8">
        <w:trPr>
          <w:trHeight w:val="454"/>
        </w:trPr>
        <w:tc>
          <w:tcPr>
            <w:tcW w:w="1880" w:type="dxa"/>
            <w:vAlign w:val="center"/>
          </w:tcPr>
          <w:p w14:paraId="03E34837"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4156065A"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1C3E7028"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2261709F"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0F2A3F2F"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29954E34" w14:textId="77777777" w:rsidTr="00D64FB8">
        <w:trPr>
          <w:trHeight w:val="454"/>
        </w:trPr>
        <w:tc>
          <w:tcPr>
            <w:tcW w:w="1880" w:type="dxa"/>
            <w:vAlign w:val="center"/>
          </w:tcPr>
          <w:p w14:paraId="1E0E827C"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2DB082C0"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6794BFF6"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509533C2"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06EF68D4" w14:textId="77777777" w:rsidR="00D64FB8" w:rsidRPr="001C5352" w:rsidRDefault="00D64FB8" w:rsidP="00D64FB8">
            <w:pPr>
              <w:spacing w:after="0"/>
              <w:ind w:left="0" w:firstLine="0"/>
              <w:rPr>
                <w:rFonts w:asciiTheme="minorHAnsi" w:hAnsiTheme="minorHAnsi" w:cstheme="minorHAnsi"/>
                <w:sz w:val="20"/>
                <w:szCs w:val="28"/>
              </w:rPr>
            </w:pPr>
          </w:p>
        </w:tc>
      </w:tr>
      <w:tr w:rsidR="00D64FB8" w:rsidRPr="001C5352" w14:paraId="7833C39A" w14:textId="77777777" w:rsidTr="00D64FB8">
        <w:trPr>
          <w:trHeight w:val="454"/>
        </w:trPr>
        <w:tc>
          <w:tcPr>
            <w:tcW w:w="1880" w:type="dxa"/>
            <w:vAlign w:val="center"/>
          </w:tcPr>
          <w:p w14:paraId="651810E4" w14:textId="77777777" w:rsidR="00D64FB8" w:rsidRPr="001C5352" w:rsidRDefault="00D64FB8" w:rsidP="00D64FB8">
            <w:pPr>
              <w:spacing w:after="0"/>
              <w:ind w:left="0" w:firstLine="0"/>
              <w:rPr>
                <w:rFonts w:asciiTheme="minorHAnsi" w:hAnsiTheme="minorHAnsi" w:cstheme="minorHAnsi"/>
                <w:sz w:val="20"/>
                <w:szCs w:val="28"/>
              </w:rPr>
            </w:pPr>
          </w:p>
        </w:tc>
        <w:tc>
          <w:tcPr>
            <w:tcW w:w="1088" w:type="dxa"/>
            <w:vAlign w:val="center"/>
          </w:tcPr>
          <w:p w14:paraId="674CD68A" w14:textId="77777777" w:rsidR="00D64FB8" w:rsidRPr="001C5352" w:rsidRDefault="00D64FB8" w:rsidP="00D64FB8">
            <w:pPr>
              <w:spacing w:after="0"/>
              <w:ind w:left="0" w:firstLine="0"/>
              <w:rPr>
                <w:rFonts w:asciiTheme="minorHAnsi" w:hAnsiTheme="minorHAnsi" w:cstheme="minorHAnsi"/>
                <w:sz w:val="20"/>
                <w:szCs w:val="28"/>
              </w:rPr>
            </w:pPr>
          </w:p>
        </w:tc>
        <w:tc>
          <w:tcPr>
            <w:tcW w:w="2542" w:type="dxa"/>
            <w:vAlign w:val="center"/>
          </w:tcPr>
          <w:p w14:paraId="09CF5290" w14:textId="77777777" w:rsidR="00D64FB8" w:rsidRPr="001C5352" w:rsidRDefault="00D64FB8" w:rsidP="00D64FB8">
            <w:pPr>
              <w:spacing w:after="0"/>
              <w:ind w:left="0" w:firstLine="0"/>
              <w:rPr>
                <w:rFonts w:asciiTheme="minorHAnsi" w:hAnsiTheme="minorHAnsi" w:cstheme="minorHAnsi"/>
                <w:sz w:val="20"/>
                <w:szCs w:val="28"/>
              </w:rPr>
            </w:pPr>
          </w:p>
        </w:tc>
        <w:tc>
          <w:tcPr>
            <w:tcW w:w="1289" w:type="dxa"/>
            <w:vAlign w:val="center"/>
          </w:tcPr>
          <w:p w14:paraId="719F1D66" w14:textId="77777777" w:rsidR="00D64FB8" w:rsidRPr="001C5352" w:rsidRDefault="00D64FB8" w:rsidP="00D64FB8">
            <w:pPr>
              <w:spacing w:after="0"/>
              <w:ind w:left="0" w:firstLine="0"/>
              <w:rPr>
                <w:rFonts w:asciiTheme="minorHAnsi" w:hAnsiTheme="minorHAnsi" w:cstheme="minorHAnsi"/>
                <w:sz w:val="20"/>
                <w:szCs w:val="28"/>
              </w:rPr>
            </w:pPr>
          </w:p>
        </w:tc>
        <w:tc>
          <w:tcPr>
            <w:tcW w:w="2829" w:type="dxa"/>
            <w:vAlign w:val="center"/>
          </w:tcPr>
          <w:p w14:paraId="0037D003" w14:textId="77777777" w:rsidR="00D64FB8" w:rsidRPr="001C5352" w:rsidRDefault="00D64FB8" w:rsidP="00D64FB8">
            <w:pPr>
              <w:spacing w:after="0"/>
              <w:ind w:left="0" w:firstLine="0"/>
              <w:rPr>
                <w:rFonts w:asciiTheme="minorHAnsi" w:hAnsiTheme="minorHAnsi" w:cstheme="minorHAnsi"/>
                <w:sz w:val="20"/>
                <w:szCs w:val="28"/>
              </w:rPr>
            </w:pPr>
          </w:p>
        </w:tc>
      </w:tr>
    </w:tbl>
    <w:p w14:paraId="59669EF6" w14:textId="4C074C60" w:rsidR="00875026" w:rsidRPr="001C5352" w:rsidRDefault="00875026" w:rsidP="00875026">
      <w:pPr>
        <w:spacing w:after="0"/>
        <w:jc w:val="both"/>
        <w:rPr>
          <w:rFonts w:asciiTheme="minorHAnsi" w:hAnsiTheme="minorHAnsi" w:cstheme="minorHAnsi"/>
          <w:sz w:val="20"/>
          <w:szCs w:val="28"/>
        </w:rPr>
      </w:pPr>
    </w:p>
    <w:p w14:paraId="32D9D3B0" w14:textId="57A8A38C" w:rsidR="00875026" w:rsidRPr="001C5352" w:rsidRDefault="00875026" w:rsidP="00875026">
      <w:pPr>
        <w:spacing w:after="0"/>
        <w:jc w:val="both"/>
        <w:rPr>
          <w:rFonts w:asciiTheme="minorHAnsi" w:hAnsiTheme="minorHAnsi" w:cstheme="minorHAnsi"/>
          <w:sz w:val="20"/>
          <w:szCs w:val="28"/>
        </w:rPr>
      </w:pPr>
    </w:p>
    <w:p w14:paraId="726C6977" w14:textId="57C1EA08" w:rsidR="00875026" w:rsidRPr="001C5352" w:rsidRDefault="00875026" w:rsidP="00875026">
      <w:pPr>
        <w:spacing w:after="0"/>
        <w:jc w:val="both"/>
        <w:rPr>
          <w:rFonts w:asciiTheme="minorHAnsi" w:hAnsiTheme="minorHAnsi" w:cstheme="minorHAnsi"/>
          <w:sz w:val="20"/>
          <w:szCs w:val="28"/>
        </w:rPr>
      </w:pPr>
    </w:p>
    <w:p w14:paraId="41613CC2" w14:textId="2E5E9FDF" w:rsidR="00875026" w:rsidRPr="001C5352" w:rsidRDefault="00875026" w:rsidP="00875026">
      <w:pPr>
        <w:spacing w:after="0"/>
        <w:jc w:val="both"/>
        <w:rPr>
          <w:rFonts w:asciiTheme="minorHAnsi" w:hAnsiTheme="minorHAnsi" w:cstheme="minorHAnsi"/>
          <w:sz w:val="20"/>
          <w:szCs w:val="28"/>
        </w:rPr>
      </w:pPr>
    </w:p>
    <w:p w14:paraId="40B7FE29" w14:textId="77777777" w:rsidR="00875026" w:rsidRPr="001C5352" w:rsidRDefault="00875026" w:rsidP="00875026">
      <w:pPr>
        <w:spacing w:after="0"/>
        <w:ind w:left="0" w:firstLine="0"/>
        <w:jc w:val="both"/>
        <w:rPr>
          <w:rFonts w:asciiTheme="minorHAnsi" w:hAnsiTheme="minorHAnsi" w:cstheme="minorHAnsi"/>
          <w:sz w:val="20"/>
          <w:szCs w:val="28"/>
        </w:rPr>
      </w:pPr>
    </w:p>
    <w:p w14:paraId="01713E94" w14:textId="5E7B348F" w:rsidR="005319B1" w:rsidRPr="001C5352" w:rsidRDefault="005319B1" w:rsidP="005319B1">
      <w:pPr>
        <w:spacing w:after="0"/>
        <w:jc w:val="both"/>
        <w:rPr>
          <w:rFonts w:asciiTheme="minorHAnsi" w:hAnsiTheme="minorHAnsi" w:cstheme="minorHAnsi"/>
          <w:sz w:val="20"/>
          <w:szCs w:val="28"/>
        </w:rPr>
      </w:pPr>
    </w:p>
    <w:p w14:paraId="379C47E3" w14:textId="77777777" w:rsidR="005319B1" w:rsidRPr="001C5352" w:rsidRDefault="005319B1" w:rsidP="005319B1">
      <w:pPr>
        <w:spacing w:after="0"/>
        <w:jc w:val="both"/>
        <w:rPr>
          <w:rFonts w:asciiTheme="minorHAnsi" w:hAnsiTheme="minorHAnsi" w:cstheme="minorHAnsi"/>
          <w:sz w:val="20"/>
          <w:szCs w:val="28"/>
        </w:rPr>
      </w:pPr>
    </w:p>
    <w:p w14:paraId="639ED028" w14:textId="0FDE2B48" w:rsidR="00F944AE" w:rsidRPr="001C5352" w:rsidRDefault="005F61F2" w:rsidP="007B6A00">
      <w:pPr>
        <w:spacing w:after="160" w:line="259" w:lineRule="auto"/>
        <w:ind w:left="0" w:firstLine="0"/>
        <w:rPr>
          <w:rFonts w:asciiTheme="minorHAnsi" w:hAnsiTheme="minorHAnsi" w:cstheme="minorHAnsi"/>
          <w:sz w:val="20"/>
          <w:szCs w:val="28"/>
        </w:rPr>
      </w:pPr>
      <w:r w:rsidRPr="001C5352">
        <w:rPr>
          <w:rFonts w:asciiTheme="minorHAnsi" w:hAnsiTheme="minorHAnsi" w:cstheme="minorHAnsi"/>
          <w:sz w:val="20"/>
          <w:szCs w:val="28"/>
        </w:rPr>
        <w:br w:type="page"/>
      </w:r>
    </w:p>
    <w:p w14:paraId="5EA48990" w14:textId="77777777" w:rsidR="00F944AE" w:rsidRPr="001C5352" w:rsidRDefault="00323694">
      <w:pPr>
        <w:pStyle w:val="berschrift2"/>
        <w:ind w:left="-5"/>
        <w:rPr>
          <w:rFonts w:asciiTheme="minorHAnsi" w:hAnsiTheme="minorHAnsi" w:cstheme="minorHAnsi"/>
          <w:sz w:val="22"/>
          <w:szCs w:val="28"/>
        </w:rPr>
      </w:pPr>
      <w:bookmarkStart w:id="20" w:name="_Toc160637326"/>
      <w:r w:rsidRPr="001C5352">
        <w:rPr>
          <w:rFonts w:asciiTheme="minorHAnsi" w:hAnsiTheme="minorHAnsi" w:cstheme="minorHAnsi"/>
          <w:sz w:val="22"/>
          <w:szCs w:val="28"/>
        </w:rPr>
        <w:lastRenderedPageBreak/>
        <w:t>3.3 Organisatorische Kapazitäten</w:t>
      </w:r>
      <w:bookmarkEnd w:id="20"/>
    </w:p>
    <w:p w14:paraId="693E3CE4" w14:textId="4DA127CD" w:rsidR="00F944AE" w:rsidRPr="001C5352" w:rsidRDefault="00323694" w:rsidP="00457978">
      <w:pPr>
        <w:ind w:left="0"/>
        <w:jc w:val="both"/>
        <w:rPr>
          <w:rFonts w:asciiTheme="minorHAnsi" w:hAnsiTheme="minorHAnsi" w:cstheme="minorHAnsi"/>
          <w:sz w:val="20"/>
          <w:szCs w:val="28"/>
        </w:rPr>
      </w:pPr>
      <w:r w:rsidRPr="001C5352">
        <w:rPr>
          <w:rFonts w:asciiTheme="minorHAnsi" w:hAnsiTheme="minorHAnsi" w:cstheme="minorHAnsi"/>
          <w:sz w:val="20"/>
          <w:szCs w:val="28"/>
        </w:rPr>
        <w:t xml:space="preserve">Beschreiben Sie die für das Projekt bereitgestellte Infrastruktur, insbesondere vorhandene Räumlichkeiten, Ausstattung und digitale </w:t>
      </w:r>
      <w:r w:rsidRPr="001F3892">
        <w:rPr>
          <w:rFonts w:asciiTheme="minorHAnsi" w:hAnsiTheme="minorHAnsi" w:cstheme="minorHAnsi"/>
          <w:color w:val="auto"/>
          <w:sz w:val="20"/>
          <w:szCs w:val="28"/>
        </w:rPr>
        <w:t>Kapazitäten etc.</w:t>
      </w:r>
      <w:r w:rsidR="00294267" w:rsidRPr="001F3892">
        <w:rPr>
          <w:rFonts w:asciiTheme="minorHAnsi" w:hAnsiTheme="minorHAnsi" w:cstheme="minorHAnsi"/>
          <w:color w:val="auto"/>
          <w:sz w:val="20"/>
          <w:szCs w:val="28"/>
        </w:rPr>
        <w:t xml:space="preserve"> (max. </w:t>
      </w:r>
      <w:r w:rsidR="00D64FB8" w:rsidRPr="001F3892">
        <w:rPr>
          <w:rFonts w:asciiTheme="minorHAnsi" w:hAnsiTheme="minorHAnsi" w:cstheme="minorHAnsi"/>
          <w:color w:val="auto"/>
          <w:sz w:val="20"/>
          <w:szCs w:val="28"/>
        </w:rPr>
        <w:t>3.000</w:t>
      </w:r>
      <w:r w:rsidR="00294267" w:rsidRPr="001F3892">
        <w:rPr>
          <w:rFonts w:asciiTheme="minorHAnsi" w:hAnsiTheme="minorHAnsi" w:cstheme="minorHAnsi"/>
          <w:color w:val="auto"/>
          <w:sz w:val="20"/>
          <w:szCs w:val="28"/>
        </w:rPr>
        <w:t xml:space="preserve"> Zeichen)</w:t>
      </w:r>
    </w:p>
    <w:p w14:paraId="13B2E008" w14:textId="26FD635D" w:rsidR="00177BC2" w:rsidRDefault="00177BC2">
      <w:pPr>
        <w:spacing w:after="160" w:line="259" w:lineRule="auto"/>
        <w:ind w:left="0" w:firstLine="0"/>
        <w:rPr>
          <w:rFonts w:asciiTheme="minorHAnsi" w:hAnsiTheme="minorHAnsi" w:cstheme="minorHAnsi"/>
          <w:sz w:val="20"/>
          <w:szCs w:val="28"/>
        </w:rPr>
      </w:pPr>
      <w:r>
        <w:rPr>
          <w:rFonts w:asciiTheme="minorHAnsi" w:hAnsiTheme="minorHAnsi" w:cstheme="minorHAnsi"/>
          <w:sz w:val="20"/>
          <w:szCs w:val="28"/>
        </w:rPr>
        <w:br w:type="page"/>
      </w:r>
    </w:p>
    <w:p w14:paraId="50494748" w14:textId="77C2C2AF" w:rsidR="00F944AE" w:rsidRPr="001C5352" w:rsidRDefault="00323694">
      <w:pPr>
        <w:pStyle w:val="berschrift2"/>
        <w:ind w:left="-5"/>
        <w:rPr>
          <w:rFonts w:asciiTheme="minorHAnsi" w:hAnsiTheme="minorHAnsi" w:cstheme="minorHAnsi"/>
          <w:sz w:val="22"/>
          <w:szCs w:val="28"/>
        </w:rPr>
      </w:pPr>
      <w:bookmarkStart w:id="21" w:name="_Toc160637327"/>
      <w:r w:rsidRPr="001C5352">
        <w:rPr>
          <w:rFonts w:asciiTheme="minorHAnsi" w:hAnsiTheme="minorHAnsi" w:cstheme="minorHAnsi"/>
          <w:sz w:val="22"/>
          <w:szCs w:val="28"/>
        </w:rPr>
        <w:lastRenderedPageBreak/>
        <w:t>3.4 Personelle Kapazitäten</w:t>
      </w:r>
      <w:bookmarkEnd w:id="21"/>
      <w:r w:rsidRPr="001C5352">
        <w:rPr>
          <w:rFonts w:asciiTheme="minorHAnsi" w:hAnsiTheme="minorHAnsi" w:cstheme="minorHAnsi"/>
          <w:sz w:val="22"/>
          <w:szCs w:val="28"/>
        </w:rPr>
        <w:t xml:space="preserve"> </w:t>
      </w:r>
    </w:p>
    <w:p w14:paraId="26406DB9" w14:textId="17981364" w:rsidR="00F944AE" w:rsidRPr="001C5352" w:rsidRDefault="00323694" w:rsidP="00457978">
      <w:pPr>
        <w:spacing w:after="350"/>
        <w:ind w:left="0" w:firstLine="0"/>
        <w:jc w:val="both"/>
        <w:rPr>
          <w:rFonts w:asciiTheme="minorHAnsi" w:hAnsiTheme="minorHAnsi" w:cstheme="minorHAnsi"/>
          <w:sz w:val="20"/>
          <w:szCs w:val="28"/>
        </w:rPr>
      </w:pPr>
      <w:r w:rsidRPr="001C5352">
        <w:rPr>
          <w:rFonts w:asciiTheme="minorHAnsi" w:hAnsiTheme="minorHAnsi" w:cstheme="minorHAnsi"/>
          <w:sz w:val="20"/>
          <w:szCs w:val="28"/>
        </w:rPr>
        <w:t>Listen Sie alle für die Umsetzung des Projekts notwendigen Funktionen sowie die dazugehörigen Aufgaben und für die Funktion erforderlichen Qualifikationen</w:t>
      </w:r>
      <w:r w:rsidR="007B6A00" w:rsidRPr="001C5352">
        <w:rPr>
          <w:rStyle w:val="Funotenzeichen"/>
          <w:rFonts w:asciiTheme="minorHAnsi" w:hAnsiTheme="minorHAnsi" w:cstheme="minorHAnsi"/>
          <w:sz w:val="20"/>
          <w:szCs w:val="28"/>
        </w:rPr>
        <w:footnoteReference w:customMarkFollows="1" w:id="3"/>
        <w:t>*</w:t>
      </w:r>
      <w:r w:rsidRPr="001C5352">
        <w:rPr>
          <w:rFonts w:asciiTheme="minorHAnsi" w:hAnsiTheme="minorHAnsi" w:cstheme="minorHAnsi"/>
          <w:sz w:val="20"/>
          <w:szCs w:val="28"/>
        </w:rPr>
        <w:t xml:space="preserve"> auf. Die Angaben müssen sich mit dem Personaleinsatz lt. Finanzplan decken. Sollten Funktionen noch nicht besetzt sein, geben Sie N.N. an. Folgende Funktionen sind für unter den direkten Personalkosten budgetierte Angestellte vorgesehen:</w:t>
      </w:r>
    </w:p>
    <w:tbl>
      <w:tblPr>
        <w:tblStyle w:val="Listentabelle1hell"/>
        <w:tblW w:w="0" w:type="auto"/>
        <w:tblLook w:val="04A0" w:firstRow="1" w:lastRow="0" w:firstColumn="1" w:lastColumn="0" w:noHBand="0" w:noVBand="1"/>
      </w:tblPr>
      <w:tblGrid>
        <w:gridCol w:w="2268"/>
        <w:gridCol w:w="3544"/>
        <w:gridCol w:w="3816"/>
      </w:tblGrid>
      <w:tr w:rsidR="007061DC" w:rsidRPr="001C5352" w14:paraId="77F4BA81" w14:textId="77777777" w:rsidTr="004579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bottom w:val="single" w:sz="12" w:space="0" w:color="auto"/>
            </w:tcBorders>
          </w:tcPr>
          <w:p w14:paraId="6DED55CC" w14:textId="244F01B3" w:rsidR="007061DC" w:rsidRPr="001C5352" w:rsidRDefault="007061DC">
            <w:pPr>
              <w:tabs>
                <w:tab w:val="center" w:pos="3153"/>
                <w:tab w:val="center" w:pos="7123"/>
              </w:tabs>
              <w:spacing w:after="143" w:line="259" w:lineRule="auto"/>
              <w:ind w:left="0" w:firstLine="0"/>
              <w:rPr>
                <w:rFonts w:asciiTheme="minorHAnsi" w:hAnsiTheme="minorHAnsi" w:cstheme="minorHAnsi"/>
                <w:bCs w:val="0"/>
                <w:sz w:val="18"/>
                <w:szCs w:val="28"/>
              </w:rPr>
            </w:pPr>
            <w:r w:rsidRPr="001C5352">
              <w:rPr>
                <w:rFonts w:asciiTheme="minorHAnsi" w:hAnsiTheme="minorHAnsi" w:cstheme="minorHAnsi"/>
                <w:bCs w:val="0"/>
                <w:sz w:val="18"/>
                <w:szCs w:val="28"/>
              </w:rPr>
              <w:t>Projektfunktion</w:t>
            </w:r>
          </w:p>
        </w:tc>
        <w:tc>
          <w:tcPr>
            <w:tcW w:w="3544" w:type="dxa"/>
            <w:tcBorders>
              <w:bottom w:val="single" w:sz="12" w:space="0" w:color="auto"/>
            </w:tcBorders>
          </w:tcPr>
          <w:p w14:paraId="45016719" w14:textId="39CB9349" w:rsidR="007061DC" w:rsidRPr="001C5352" w:rsidRDefault="007061DC">
            <w:pPr>
              <w:tabs>
                <w:tab w:val="center" w:pos="3153"/>
                <w:tab w:val="center" w:pos="7123"/>
              </w:tabs>
              <w:spacing w:after="143" w:line="259" w:lineRule="auto"/>
              <w:ind w:left="0" w:firstLine="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18"/>
                <w:szCs w:val="28"/>
              </w:rPr>
            </w:pPr>
            <w:r w:rsidRPr="001C5352">
              <w:rPr>
                <w:rFonts w:asciiTheme="minorHAnsi" w:hAnsiTheme="minorHAnsi" w:cstheme="minorHAnsi"/>
                <w:bCs w:val="0"/>
                <w:sz w:val="18"/>
                <w:szCs w:val="28"/>
              </w:rPr>
              <w:t>Aufgabenbereich</w:t>
            </w:r>
          </w:p>
        </w:tc>
        <w:tc>
          <w:tcPr>
            <w:tcW w:w="3816" w:type="dxa"/>
            <w:tcBorders>
              <w:bottom w:val="single" w:sz="12" w:space="0" w:color="auto"/>
            </w:tcBorders>
          </w:tcPr>
          <w:p w14:paraId="61DD0AD0" w14:textId="33C58844" w:rsidR="007061DC" w:rsidRPr="001C5352" w:rsidRDefault="007061DC">
            <w:pPr>
              <w:tabs>
                <w:tab w:val="center" w:pos="3153"/>
                <w:tab w:val="center" w:pos="7123"/>
              </w:tabs>
              <w:spacing w:after="143" w:line="259" w:lineRule="auto"/>
              <w:ind w:left="0" w:firstLine="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18"/>
                <w:szCs w:val="28"/>
              </w:rPr>
            </w:pPr>
            <w:r w:rsidRPr="001C5352">
              <w:rPr>
                <w:rFonts w:asciiTheme="minorHAnsi" w:hAnsiTheme="minorHAnsi" w:cstheme="minorHAnsi"/>
                <w:bCs w:val="0"/>
                <w:sz w:val="18"/>
                <w:szCs w:val="28"/>
              </w:rPr>
              <w:t>Erfordernisse/Qualifikation</w:t>
            </w:r>
          </w:p>
        </w:tc>
      </w:tr>
      <w:tr w:rsidR="007061DC" w:rsidRPr="001C5352" w14:paraId="1B9F198E" w14:textId="77777777" w:rsidTr="0045797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bottom w:val="single" w:sz="12" w:space="0" w:color="A5A5A5" w:themeColor="accent3"/>
            </w:tcBorders>
            <w:shd w:val="clear" w:color="auto" w:fill="auto"/>
            <w:vAlign w:val="center"/>
          </w:tcPr>
          <w:p w14:paraId="08D05649" w14:textId="69122AE8" w:rsidR="007061DC" w:rsidRPr="001C5352" w:rsidRDefault="007061DC" w:rsidP="00D1548F">
            <w:pPr>
              <w:tabs>
                <w:tab w:val="center" w:pos="3153"/>
                <w:tab w:val="center" w:pos="7123"/>
              </w:tabs>
              <w:spacing w:beforeLines="50" w:before="120" w:afterLines="50" w:after="120" w:line="259" w:lineRule="auto"/>
              <w:ind w:left="0" w:firstLine="0"/>
              <w:rPr>
                <w:rFonts w:asciiTheme="minorHAnsi" w:hAnsiTheme="minorHAnsi" w:cstheme="minorHAnsi"/>
                <w:b w:val="0"/>
                <w:sz w:val="18"/>
                <w:szCs w:val="18"/>
              </w:rPr>
            </w:pPr>
            <w:r w:rsidRPr="001C5352">
              <w:rPr>
                <w:rFonts w:asciiTheme="minorHAnsi" w:hAnsiTheme="minorHAnsi" w:cstheme="minorHAnsi"/>
                <w:b w:val="0"/>
                <w:sz w:val="18"/>
                <w:szCs w:val="18"/>
              </w:rPr>
              <w:t>Projektleitung</w:t>
            </w:r>
          </w:p>
        </w:tc>
        <w:tc>
          <w:tcPr>
            <w:tcW w:w="3544" w:type="dxa"/>
            <w:tcBorders>
              <w:top w:val="single" w:sz="12" w:space="0" w:color="auto"/>
              <w:bottom w:val="single" w:sz="12" w:space="0" w:color="A5A5A5" w:themeColor="accent3"/>
            </w:tcBorders>
            <w:shd w:val="clear" w:color="auto" w:fill="auto"/>
            <w:vAlign w:val="center"/>
          </w:tcPr>
          <w:p w14:paraId="3B8AD974" w14:textId="47DC0925" w:rsidR="007061DC" w:rsidRPr="001C5352" w:rsidRDefault="007061DC" w:rsidP="00D1548F">
            <w:pPr>
              <w:pStyle w:val="Pa12"/>
              <w:autoSpaceDE/>
              <w:autoSpaceDN/>
              <w:adjustRightInd/>
              <w:spacing w:beforeLines="50" w:before="120" w:afterLines="50" w:after="120"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Inhaltliche und organisatorische Gesamtverantwortung über das Projekt</w:t>
            </w:r>
          </w:p>
        </w:tc>
        <w:tc>
          <w:tcPr>
            <w:tcW w:w="3816" w:type="dxa"/>
            <w:tcBorders>
              <w:top w:val="single" w:sz="12" w:space="0" w:color="auto"/>
              <w:bottom w:val="single" w:sz="12" w:space="0" w:color="A5A5A5" w:themeColor="accent3"/>
            </w:tcBorders>
            <w:shd w:val="clear" w:color="auto" w:fill="auto"/>
            <w:vAlign w:val="center"/>
          </w:tcPr>
          <w:p w14:paraId="58C5140D" w14:textId="5F57BB70" w:rsidR="007061DC" w:rsidRPr="001C5352" w:rsidRDefault="007061DC" w:rsidP="00D1548F">
            <w:pPr>
              <w:pStyle w:val="Pa12"/>
              <w:autoSpaceDE/>
              <w:autoSpaceDN/>
              <w:adjustRightInd/>
              <w:spacing w:beforeLines="50" w:before="120" w:afterLines="50" w:after="120" w:line="259"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 xml:space="preserve">Höherwertige abgeschlossene Berufs-/Ausbildung </w:t>
            </w:r>
            <w:r w:rsidRPr="001C5352">
              <w:rPr>
                <w:rStyle w:val="A7"/>
                <w:rFonts w:asciiTheme="minorHAnsi" w:hAnsiTheme="minorHAnsi" w:cstheme="minorHAnsi"/>
                <w:b/>
                <w:bCs/>
                <w:sz w:val="18"/>
                <w:szCs w:val="18"/>
              </w:rPr>
              <w:t xml:space="preserve">und </w:t>
            </w:r>
            <w:r w:rsidRPr="001C5352">
              <w:rPr>
                <w:rStyle w:val="A7"/>
                <w:rFonts w:asciiTheme="minorHAnsi" w:hAnsiTheme="minorHAnsi" w:cstheme="minorHAnsi"/>
                <w:sz w:val="18"/>
                <w:szCs w:val="18"/>
              </w:rPr>
              <w:t>Mindestanzahl an Jahren an Berufserfahrung</w:t>
            </w:r>
          </w:p>
        </w:tc>
      </w:tr>
      <w:tr w:rsidR="007061DC" w:rsidRPr="001C5352" w14:paraId="3B7207FE" w14:textId="77777777" w:rsidTr="00457978">
        <w:trPr>
          <w:trHeight w:val="567"/>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5A5A5" w:themeColor="accent3"/>
              <w:bottom w:val="single" w:sz="12" w:space="0" w:color="A5A5A5" w:themeColor="accent3"/>
            </w:tcBorders>
            <w:shd w:val="clear" w:color="auto" w:fill="auto"/>
            <w:vAlign w:val="center"/>
          </w:tcPr>
          <w:p w14:paraId="223FB88B" w14:textId="0CC96969" w:rsidR="007061DC" w:rsidRPr="001C5352" w:rsidRDefault="007061DC" w:rsidP="00D1548F">
            <w:pPr>
              <w:tabs>
                <w:tab w:val="center" w:pos="3153"/>
                <w:tab w:val="center" w:pos="7123"/>
              </w:tabs>
              <w:spacing w:beforeLines="50" w:before="120" w:afterLines="50" w:after="120" w:line="259" w:lineRule="auto"/>
              <w:ind w:left="0" w:firstLine="0"/>
              <w:rPr>
                <w:rFonts w:asciiTheme="minorHAnsi" w:hAnsiTheme="minorHAnsi" w:cstheme="minorHAnsi"/>
                <w:b w:val="0"/>
                <w:bCs w:val="0"/>
                <w:sz w:val="18"/>
                <w:szCs w:val="18"/>
              </w:rPr>
            </w:pPr>
            <w:r w:rsidRPr="001C5352">
              <w:rPr>
                <w:rFonts w:asciiTheme="minorHAnsi" w:hAnsiTheme="minorHAnsi" w:cstheme="minorHAnsi"/>
                <w:b w:val="0"/>
                <w:bCs w:val="0"/>
                <w:sz w:val="18"/>
                <w:szCs w:val="18"/>
              </w:rPr>
              <w:t>Kernleistung</w:t>
            </w:r>
          </w:p>
        </w:tc>
        <w:tc>
          <w:tcPr>
            <w:tcW w:w="3544" w:type="dxa"/>
            <w:tcBorders>
              <w:top w:val="single" w:sz="12" w:space="0" w:color="A5A5A5" w:themeColor="accent3"/>
              <w:bottom w:val="single" w:sz="12" w:space="0" w:color="A5A5A5" w:themeColor="accent3"/>
            </w:tcBorders>
            <w:shd w:val="clear" w:color="auto" w:fill="auto"/>
            <w:vAlign w:val="center"/>
          </w:tcPr>
          <w:p w14:paraId="01976718" w14:textId="1C207079" w:rsidR="007061DC" w:rsidRPr="001C5352" w:rsidRDefault="007061DC" w:rsidP="00D1548F">
            <w:pPr>
              <w:pStyle w:val="Pa12"/>
              <w:spacing w:beforeLines="50" w:before="120" w:afterLines="50" w:after="12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Erbringung der regelmäßigen Kernleistung je nach Projektinhalt</w:t>
            </w:r>
          </w:p>
        </w:tc>
        <w:tc>
          <w:tcPr>
            <w:tcW w:w="3816" w:type="dxa"/>
            <w:tcBorders>
              <w:top w:val="single" w:sz="12" w:space="0" w:color="A5A5A5" w:themeColor="accent3"/>
              <w:bottom w:val="single" w:sz="12" w:space="0" w:color="A5A5A5" w:themeColor="accent3"/>
            </w:tcBorders>
            <w:shd w:val="clear" w:color="auto" w:fill="auto"/>
            <w:vAlign w:val="center"/>
          </w:tcPr>
          <w:p w14:paraId="285AB8D8" w14:textId="23879518" w:rsidR="007061DC" w:rsidRPr="001C5352" w:rsidRDefault="007061DC" w:rsidP="00D1548F">
            <w:pPr>
              <w:pStyle w:val="Pa12"/>
              <w:spacing w:beforeLines="50" w:before="120" w:afterLines="50" w:after="12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 xml:space="preserve">Abgeschlossene Berufs-/Ausbildung </w:t>
            </w:r>
            <w:r w:rsidRPr="001C5352">
              <w:rPr>
                <w:rStyle w:val="A7"/>
                <w:rFonts w:asciiTheme="minorHAnsi" w:hAnsiTheme="minorHAnsi" w:cstheme="minorHAnsi"/>
                <w:b/>
                <w:bCs/>
                <w:sz w:val="18"/>
                <w:szCs w:val="18"/>
              </w:rPr>
              <w:t xml:space="preserve">oder/und </w:t>
            </w:r>
            <w:r w:rsidRPr="001C5352">
              <w:rPr>
                <w:rStyle w:val="A7"/>
                <w:rFonts w:asciiTheme="minorHAnsi" w:hAnsiTheme="minorHAnsi" w:cstheme="minorHAnsi"/>
                <w:sz w:val="18"/>
                <w:szCs w:val="18"/>
              </w:rPr>
              <w:t>Mindestanzahl an Jahren an Berufserfahrung</w:t>
            </w:r>
          </w:p>
        </w:tc>
      </w:tr>
      <w:tr w:rsidR="007061DC" w:rsidRPr="001C5352" w14:paraId="212C4396" w14:textId="77777777" w:rsidTr="004579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5A5A5" w:themeColor="accent3"/>
              <w:bottom w:val="single" w:sz="12" w:space="0" w:color="A5A5A5" w:themeColor="accent3"/>
            </w:tcBorders>
            <w:shd w:val="clear" w:color="auto" w:fill="auto"/>
            <w:vAlign w:val="center"/>
          </w:tcPr>
          <w:p w14:paraId="380B524E" w14:textId="3720710A" w:rsidR="007061DC" w:rsidRPr="001C5352" w:rsidRDefault="007061DC" w:rsidP="00D1548F">
            <w:pPr>
              <w:tabs>
                <w:tab w:val="center" w:pos="3153"/>
                <w:tab w:val="center" w:pos="7123"/>
              </w:tabs>
              <w:spacing w:beforeLines="50" w:before="120" w:afterLines="50" w:after="120" w:line="259" w:lineRule="auto"/>
              <w:ind w:left="0" w:firstLine="0"/>
              <w:rPr>
                <w:rFonts w:asciiTheme="minorHAnsi" w:hAnsiTheme="minorHAnsi" w:cstheme="minorHAnsi"/>
                <w:b w:val="0"/>
                <w:bCs w:val="0"/>
                <w:sz w:val="18"/>
                <w:szCs w:val="18"/>
              </w:rPr>
            </w:pPr>
            <w:r w:rsidRPr="001C5352">
              <w:rPr>
                <w:rFonts w:asciiTheme="minorHAnsi" w:hAnsiTheme="minorHAnsi" w:cstheme="minorHAnsi"/>
                <w:b w:val="0"/>
                <w:bCs w:val="0"/>
                <w:sz w:val="18"/>
                <w:szCs w:val="18"/>
              </w:rPr>
              <w:t>Projektkoordination</w:t>
            </w:r>
          </w:p>
        </w:tc>
        <w:tc>
          <w:tcPr>
            <w:tcW w:w="3544" w:type="dxa"/>
            <w:tcBorders>
              <w:top w:val="single" w:sz="12" w:space="0" w:color="A5A5A5" w:themeColor="accent3"/>
              <w:bottom w:val="single" w:sz="12" w:space="0" w:color="A5A5A5" w:themeColor="accent3"/>
            </w:tcBorders>
            <w:shd w:val="clear" w:color="auto" w:fill="auto"/>
            <w:vAlign w:val="center"/>
          </w:tcPr>
          <w:p w14:paraId="25615AC5" w14:textId="6647BC0B" w:rsidR="007061DC" w:rsidRPr="001C5352" w:rsidRDefault="007061DC" w:rsidP="00D1548F">
            <w:pPr>
              <w:pStyle w:val="Pa12"/>
              <w:spacing w:beforeLines="50" w:before="120" w:afterLines="50" w:after="12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Planung und Monitoring sowie administrative Tätigkeiten insofern diese zur direkten Projektumsetzung notwendig sind</w:t>
            </w:r>
          </w:p>
        </w:tc>
        <w:tc>
          <w:tcPr>
            <w:tcW w:w="3816" w:type="dxa"/>
            <w:tcBorders>
              <w:top w:val="single" w:sz="12" w:space="0" w:color="A5A5A5" w:themeColor="accent3"/>
              <w:bottom w:val="single" w:sz="12" w:space="0" w:color="A5A5A5" w:themeColor="accent3"/>
            </w:tcBorders>
            <w:shd w:val="clear" w:color="auto" w:fill="auto"/>
            <w:vAlign w:val="center"/>
          </w:tcPr>
          <w:p w14:paraId="22E408A4" w14:textId="35626DF0" w:rsidR="007061DC" w:rsidRPr="001C5352" w:rsidRDefault="007061DC" w:rsidP="00D1548F">
            <w:pPr>
              <w:pStyle w:val="Pa12"/>
              <w:spacing w:beforeLines="50" w:before="120" w:afterLines="50" w:after="12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1C5352">
              <w:rPr>
                <w:rStyle w:val="A7"/>
                <w:rFonts w:asciiTheme="minorHAnsi" w:hAnsiTheme="minorHAnsi" w:cstheme="minorHAnsi"/>
                <w:sz w:val="18"/>
                <w:szCs w:val="18"/>
              </w:rPr>
              <w:t xml:space="preserve">Einschlägige Ausbildung zur Qualifikation </w:t>
            </w:r>
            <w:r w:rsidRPr="001C5352">
              <w:rPr>
                <w:rStyle w:val="A7"/>
                <w:rFonts w:asciiTheme="minorHAnsi" w:hAnsiTheme="minorHAnsi" w:cstheme="minorHAnsi"/>
                <w:b/>
                <w:bCs/>
                <w:sz w:val="18"/>
                <w:szCs w:val="18"/>
              </w:rPr>
              <w:t xml:space="preserve">oder/und </w:t>
            </w:r>
            <w:r w:rsidRPr="001C5352">
              <w:rPr>
                <w:rStyle w:val="A7"/>
                <w:rFonts w:asciiTheme="minorHAnsi" w:hAnsiTheme="minorHAnsi" w:cstheme="minorHAnsi"/>
                <w:sz w:val="18"/>
                <w:szCs w:val="18"/>
              </w:rPr>
              <w:t>Mindestanzahl an Jahren an Berufserfahrung</w:t>
            </w:r>
          </w:p>
        </w:tc>
      </w:tr>
    </w:tbl>
    <w:p w14:paraId="083F219F" w14:textId="7EDDE382" w:rsidR="00EB300C" w:rsidRPr="001C5352" w:rsidRDefault="00EB300C">
      <w:pPr>
        <w:tabs>
          <w:tab w:val="center" w:pos="3153"/>
          <w:tab w:val="center" w:pos="7123"/>
        </w:tabs>
        <w:spacing w:after="143" w:line="259" w:lineRule="auto"/>
        <w:ind w:left="0" w:firstLine="0"/>
        <w:rPr>
          <w:rFonts w:asciiTheme="minorHAnsi" w:hAnsiTheme="minorHAnsi" w:cstheme="minorHAnsi"/>
          <w:b/>
          <w:sz w:val="18"/>
          <w:szCs w:val="28"/>
        </w:rPr>
      </w:pPr>
    </w:p>
    <w:p w14:paraId="071B3AFB" w14:textId="7BFAFDBD" w:rsidR="00F944AE" w:rsidRPr="001C5352" w:rsidRDefault="00323694">
      <w:pPr>
        <w:spacing w:after="217"/>
        <w:ind w:left="0"/>
        <w:rPr>
          <w:rFonts w:asciiTheme="minorHAnsi" w:hAnsiTheme="minorHAnsi" w:cstheme="minorHAnsi"/>
          <w:sz w:val="20"/>
          <w:szCs w:val="28"/>
        </w:rPr>
      </w:pPr>
      <w:r w:rsidRPr="001C5352">
        <w:rPr>
          <w:rFonts w:asciiTheme="minorHAnsi" w:hAnsiTheme="minorHAnsi" w:cstheme="minorHAnsi"/>
          <w:sz w:val="20"/>
          <w:szCs w:val="28"/>
        </w:rPr>
        <w:t>Bitte befüllen Sie die Tabelle gemäß den oben angeführten Vorgaben zu den Qualifikationen und A</w:t>
      </w:r>
      <w:r w:rsidR="007B6A00" w:rsidRPr="001C5352">
        <w:rPr>
          <w:rFonts w:asciiTheme="minorHAnsi" w:hAnsiTheme="minorHAnsi" w:cstheme="minorHAnsi"/>
          <w:sz w:val="20"/>
          <w:szCs w:val="28"/>
        </w:rPr>
        <w:t>ufgabenbereichen</w:t>
      </w:r>
      <w:r w:rsidR="007B6A00" w:rsidRPr="001C5352">
        <w:rPr>
          <w:rStyle w:val="Funotenzeichen"/>
          <w:rFonts w:asciiTheme="minorHAnsi" w:hAnsiTheme="minorHAnsi" w:cstheme="minorHAnsi"/>
          <w:sz w:val="20"/>
          <w:szCs w:val="28"/>
        </w:rPr>
        <w:footnoteReference w:customMarkFollows="1" w:id="4"/>
        <w:t>**</w:t>
      </w:r>
      <w:r w:rsidRPr="001C5352">
        <w:rPr>
          <w:rFonts w:asciiTheme="minorHAnsi" w:hAnsiTheme="minorHAnsi" w:cstheme="minorHAnsi"/>
          <w:sz w:val="20"/>
          <w:szCs w:val="28"/>
        </w:rPr>
        <w:t>:</w:t>
      </w:r>
    </w:p>
    <w:tbl>
      <w:tblPr>
        <w:tblStyle w:val="Tabellenraster"/>
        <w:tblW w:w="0" w:type="auto"/>
        <w:tblInd w:w="10" w:type="dxa"/>
        <w:tblLook w:val="04A0" w:firstRow="1" w:lastRow="0" w:firstColumn="1" w:lastColumn="0" w:noHBand="0" w:noVBand="1"/>
      </w:tblPr>
      <w:tblGrid>
        <w:gridCol w:w="1261"/>
        <w:gridCol w:w="2126"/>
        <w:gridCol w:w="2694"/>
        <w:gridCol w:w="3402"/>
      </w:tblGrid>
      <w:tr w:rsidR="0040780F" w:rsidRPr="001C5352" w14:paraId="587E60DC" w14:textId="77777777" w:rsidTr="00E70E86">
        <w:trPr>
          <w:trHeight w:val="779"/>
        </w:trPr>
        <w:tc>
          <w:tcPr>
            <w:tcW w:w="1261" w:type="dxa"/>
            <w:vAlign w:val="center"/>
          </w:tcPr>
          <w:p w14:paraId="7943E12A" w14:textId="5BCA79E2" w:rsidR="009D65B0" w:rsidRPr="001C5352" w:rsidRDefault="0040780F" w:rsidP="0040780F">
            <w:pPr>
              <w:spacing w:after="0"/>
              <w:ind w:left="0" w:firstLine="0"/>
              <w:rPr>
                <w:rFonts w:asciiTheme="minorHAnsi" w:hAnsiTheme="minorHAnsi" w:cstheme="minorHAnsi"/>
                <w:b/>
                <w:bCs/>
                <w:sz w:val="20"/>
                <w:szCs w:val="28"/>
              </w:rPr>
            </w:pPr>
            <w:r w:rsidRPr="001C5352">
              <w:rPr>
                <w:rFonts w:asciiTheme="minorHAnsi" w:hAnsiTheme="minorHAnsi" w:cstheme="minorHAnsi"/>
                <w:b/>
                <w:bCs/>
                <w:sz w:val="20"/>
                <w:szCs w:val="28"/>
              </w:rPr>
              <w:t xml:space="preserve">Funktion im Projekt </w:t>
            </w:r>
            <w:r w:rsidR="00896195" w:rsidRPr="001C5352">
              <w:rPr>
                <w:rFonts w:asciiTheme="minorHAnsi" w:hAnsiTheme="minorHAnsi" w:cstheme="minorHAnsi"/>
                <w:b/>
                <w:bCs/>
                <w:sz w:val="20"/>
                <w:szCs w:val="28"/>
              </w:rPr>
              <w:br/>
            </w:r>
            <w:r w:rsidRPr="001C5352">
              <w:rPr>
                <w:rFonts w:asciiTheme="minorHAnsi" w:hAnsiTheme="minorHAnsi" w:cstheme="minorHAnsi"/>
                <w:b/>
                <w:bCs/>
                <w:sz w:val="20"/>
                <w:szCs w:val="28"/>
              </w:rPr>
              <w:t>(PL, KL, PK)</w:t>
            </w:r>
          </w:p>
        </w:tc>
        <w:tc>
          <w:tcPr>
            <w:tcW w:w="2126" w:type="dxa"/>
            <w:vAlign w:val="center"/>
          </w:tcPr>
          <w:p w14:paraId="3C21F368" w14:textId="00C3A802" w:rsidR="009D65B0" w:rsidRPr="001C5352" w:rsidRDefault="0040780F" w:rsidP="0040780F">
            <w:pPr>
              <w:spacing w:after="0"/>
              <w:ind w:left="0" w:firstLine="0"/>
              <w:rPr>
                <w:rFonts w:asciiTheme="minorHAnsi" w:hAnsiTheme="minorHAnsi" w:cstheme="minorHAnsi"/>
                <w:b/>
                <w:bCs/>
                <w:sz w:val="20"/>
                <w:szCs w:val="28"/>
              </w:rPr>
            </w:pPr>
            <w:r w:rsidRPr="001C5352">
              <w:rPr>
                <w:rFonts w:asciiTheme="minorHAnsi" w:hAnsiTheme="minorHAnsi" w:cstheme="minorHAnsi"/>
                <w:b/>
                <w:bCs/>
                <w:sz w:val="20"/>
                <w:szCs w:val="28"/>
              </w:rPr>
              <w:t>Name</w:t>
            </w:r>
          </w:p>
        </w:tc>
        <w:tc>
          <w:tcPr>
            <w:tcW w:w="2694" w:type="dxa"/>
            <w:vAlign w:val="center"/>
          </w:tcPr>
          <w:p w14:paraId="7D83AD07" w14:textId="098C69C4" w:rsidR="009D65B0" w:rsidRPr="001C5352" w:rsidRDefault="0040780F" w:rsidP="0040780F">
            <w:pPr>
              <w:spacing w:after="0"/>
              <w:ind w:left="0" w:firstLine="0"/>
              <w:rPr>
                <w:rFonts w:asciiTheme="minorHAnsi" w:hAnsiTheme="minorHAnsi" w:cstheme="minorHAnsi"/>
                <w:b/>
                <w:bCs/>
                <w:sz w:val="20"/>
                <w:szCs w:val="28"/>
              </w:rPr>
            </w:pPr>
            <w:r w:rsidRPr="001C5352">
              <w:rPr>
                <w:rFonts w:asciiTheme="minorHAnsi" w:hAnsiTheme="minorHAnsi" w:cstheme="minorHAnsi"/>
                <w:b/>
                <w:bCs/>
                <w:sz w:val="20"/>
                <w:szCs w:val="28"/>
              </w:rPr>
              <w:t>Aufgabenbereich</w:t>
            </w:r>
          </w:p>
        </w:tc>
        <w:tc>
          <w:tcPr>
            <w:tcW w:w="3402" w:type="dxa"/>
            <w:vAlign w:val="center"/>
          </w:tcPr>
          <w:p w14:paraId="3F91D3FD" w14:textId="7352A828" w:rsidR="009D65B0" w:rsidRPr="001C5352" w:rsidRDefault="0040780F" w:rsidP="0040780F">
            <w:pPr>
              <w:spacing w:after="0"/>
              <w:ind w:left="0" w:firstLine="0"/>
              <w:rPr>
                <w:rFonts w:asciiTheme="minorHAnsi" w:hAnsiTheme="minorHAnsi" w:cstheme="minorHAnsi"/>
                <w:b/>
                <w:bCs/>
                <w:sz w:val="20"/>
                <w:szCs w:val="28"/>
              </w:rPr>
            </w:pPr>
            <w:r w:rsidRPr="001F3892">
              <w:rPr>
                <w:rFonts w:asciiTheme="minorHAnsi" w:hAnsiTheme="minorHAnsi" w:cstheme="minorHAnsi"/>
                <w:b/>
                <w:bCs/>
                <w:color w:val="auto"/>
                <w:sz w:val="20"/>
                <w:szCs w:val="28"/>
              </w:rPr>
              <w:t xml:space="preserve">Beschreibung der vorhandenen/erforderlichen Qualifikationen </w:t>
            </w:r>
          </w:p>
        </w:tc>
      </w:tr>
      <w:tr w:rsidR="0040780F" w:rsidRPr="001C5352" w14:paraId="1A8F491B" w14:textId="77777777" w:rsidTr="007B6A00">
        <w:trPr>
          <w:trHeight w:val="454"/>
        </w:trPr>
        <w:tc>
          <w:tcPr>
            <w:tcW w:w="1261" w:type="dxa"/>
          </w:tcPr>
          <w:p w14:paraId="0356AA7F" w14:textId="10AD61CA"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2ED7840F" w14:textId="65487A9D"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1CF1F696" w14:textId="05C803DA"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098DA8BE" w14:textId="53D0A14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13576EC7" w14:textId="77777777" w:rsidTr="007B6A00">
        <w:trPr>
          <w:trHeight w:val="454"/>
        </w:trPr>
        <w:tc>
          <w:tcPr>
            <w:tcW w:w="1261" w:type="dxa"/>
          </w:tcPr>
          <w:p w14:paraId="05F4609C"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0B2B054F"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0C7769DD"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5C2505AC"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73F93B9D" w14:textId="77777777" w:rsidTr="007B6A00">
        <w:trPr>
          <w:trHeight w:val="454"/>
        </w:trPr>
        <w:tc>
          <w:tcPr>
            <w:tcW w:w="1261" w:type="dxa"/>
          </w:tcPr>
          <w:p w14:paraId="688964A8"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79E7674E"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3D731937"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039B32D1"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6F3820C9" w14:textId="77777777" w:rsidTr="007B6A00">
        <w:trPr>
          <w:trHeight w:val="454"/>
        </w:trPr>
        <w:tc>
          <w:tcPr>
            <w:tcW w:w="1261" w:type="dxa"/>
          </w:tcPr>
          <w:p w14:paraId="35476550"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0F068A01"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08E8F6F9"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6C57612E"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006685BB" w14:textId="77777777" w:rsidTr="007B6A00">
        <w:trPr>
          <w:trHeight w:val="454"/>
        </w:trPr>
        <w:tc>
          <w:tcPr>
            <w:tcW w:w="1261" w:type="dxa"/>
          </w:tcPr>
          <w:p w14:paraId="4995973E"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0AD80D27"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1D7D4CAA"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6AF2D1C6"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5695D901" w14:textId="77777777" w:rsidTr="007B6A00">
        <w:trPr>
          <w:trHeight w:val="454"/>
        </w:trPr>
        <w:tc>
          <w:tcPr>
            <w:tcW w:w="1261" w:type="dxa"/>
          </w:tcPr>
          <w:p w14:paraId="41426BB8"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2C2B5B92"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1664AED5"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2F93DD19"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56F68C1E" w14:textId="77777777" w:rsidTr="007B6A00">
        <w:trPr>
          <w:trHeight w:val="454"/>
        </w:trPr>
        <w:tc>
          <w:tcPr>
            <w:tcW w:w="1261" w:type="dxa"/>
          </w:tcPr>
          <w:p w14:paraId="6AE6529F"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20FC85EA"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12AA2812"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24CFE7A6"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7F2D28F4" w14:textId="77777777" w:rsidTr="007B6A00">
        <w:trPr>
          <w:trHeight w:val="454"/>
        </w:trPr>
        <w:tc>
          <w:tcPr>
            <w:tcW w:w="1261" w:type="dxa"/>
          </w:tcPr>
          <w:p w14:paraId="2FB4B982"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433D8545"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2A2E8820"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56290838" w14:textId="77777777" w:rsidR="009D65B0" w:rsidRPr="001C5352" w:rsidRDefault="009D65B0" w:rsidP="00397F4E">
            <w:pPr>
              <w:spacing w:after="0"/>
              <w:ind w:left="0" w:firstLine="0"/>
              <w:jc w:val="both"/>
              <w:rPr>
                <w:rFonts w:asciiTheme="minorHAnsi" w:hAnsiTheme="minorHAnsi" w:cstheme="minorHAnsi"/>
                <w:sz w:val="20"/>
                <w:szCs w:val="28"/>
              </w:rPr>
            </w:pPr>
          </w:p>
        </w:tc>
      </w:tr>
      <w:tr w:rsidR="0040780F" w:rsidRPr="001C5352" w14:paraId="2091586B" w14:textId="77777777" w:rsidTr="007B6A00">
        <w:trPr>
          <w:trHeight w:val="454"/>
        </w:trPr>
        <w:tc>
          <w:tcPr>
            <w:tcW w:w="1261" w:type="dxa"/>
          </w:tcPr>
          <w:p w14:paraId="22AB468E"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126" w:type="dxa"/>
          </w:tcPr>
          <w:p w14:paraId="1FBE8C5B"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2694" w:type="dxa"/>
          </w:tcPr>
          <w:p w14:paraId="6C1B3F92" w14:textId="77777777" w:rsidR="009D65B0" w:rsidRPr="001C5352" w:rsidRDefault="009D65B0" w:rsidP="00397F4E">
            <w:pPr>
              <w:spacing w:after="0"/>
              <w:ind w:left="0" w:firstLine="0"/>
              <w:jc w:val="both"/>
              <w:rPr>
                <w:rFonts w:asciiTheme="minorHAnsi" w:hAnsiTheme="minorHAnsi" w:cstheme="minorHAnsi"/>
                <w:sz w:val="20"/>
                <w:szCs w:val="28"/>
              </w:rPr>
            </w:pPr>
          </w:p>
        </w:tc>
        <w:tc>
          <w:tcPr>
            <w:tcW w:w="3402" w:type="dxa"/>
          </w:tcPr>
          <w:p w14:paraId="6C62ACF0" w14:textId="77777777" w:rsidR="009D65B0" w:rsidRPr="001C5352" w:rsidRDefault="009D65B0" w:rsidP="00397F4E">
            <w:pPr>
              <w:spacing w:after="0"/>
              <w:ind w:left="0" w:firstLine="0"/>
              <w:jc w:val="both"/>
              <w:rPr>
                <w:rFonts w:asciiTheme="minorHAnsi" w:hAnsiTheme="minorHAnsi" w:cstheme="minorHAnsi"/>
                <w:sz w:val="20"/>
                <w:szCs w:val="28"/>
              </w:rPr>
            </w:pPr>
          </w:p>
        </w:tc>
      </w:tr>
    </w:tbl>
    <w:p w14:paraId="6E660902" w14:textId="77777777" w:rsidR="00177BC2" w:rsidRDefault="00177BC2">
      <w:pPr>
        <w:pStyle w:val="berschrift2"/>
        <w:ind w:left="-5"/>
        <w:rPr>
          <w:rFonts w:asciiTheme="minorHAnsi" w:hAnsiTheme="minorHAnsi" w:cstheme="minorHAnsi"/>
          <w:sz w:val="22"/>
          <w:szCs w:val="28"/>
        </w:rPr>
      </w:pPr>
    </w:p>
    <w:p w14:paraId="205FFC9C" w14:textId="77777777" w:rsidR="00177BC2" w:rsidRDefault="00177BC2">
      <w:pPr>
        <w:spacing w:after="160" w:line="259" w:lineRule="auto"/>
        <w:ind w:left="0" w:firstLine="0"/>
        <w:rPr>
          <w:rFonts w:asciiTheme="minorHAnsi" w:hAnsiTheme="minorHAnsi" w:cstheme="minorHAnsi"/>
          <w:b/>
          <w:sz w:val="22"/>
          <w:szCs w:val="28"/>
        </w:rPr>
      </w:pPr>
      <w:r>
        <w:rPr>
          <w:rFonts w:asciiTheme="minorHAnsi" w:hAnsiTheme="minorHAnsi" w:cstheme="minorHAnsi"/>
          <w:sz w:val="22"/>
          <w:szCs w:val="28"/>
        </w:rPr>
        <w:br w:type="page"/>
      </w:r>
    </w:p>
    <w:p w14:paraId="226226B3" w14:textId="5B7486B0" w:rsidR="00F944AE" w:rsidRPr="001C5352" w:rsidRDefault="00323694">
      <w:pPr>
        <w:pStyle w:val="berschrift2"/>
        <w:ind w:left="-5"/>
        <w:rPr>
          <w:rFonts w:asciiTheme="minorHAnsi" w:hAnsiTheme="minorHAnsi" w:cstheme="minorHAnsi"/>
          <w:sz w:val="22"/>
          <w:szCs w:val="28"/>
        </w:rPr>
      </w:pPr>
      <w:bookmarkStart w:id="22" w:name="_Toc160637328"/>
      <w:r w:rsidRPr="001C5352">
        <w:rPr>
          <w:rFonts w:asciiTheme="minorHAnsi" w:hAnsiTheme="minorHAnsi" w:cstheme="minorHAnsi"/>
          <w:sz w:val="22"/>
          <w:szCs w:val="28"/>
        </w:rPr>
        <w:lastRenderedPageBreak/>
        <w:t>3.5 Zusammenarbeit mit anderen fachlichen Stellen</w:t>
      </w:r>
      <w:bookmarkEnd w:id="22"/>
    </w:p>
    <w:p w14:paraId="2A7361D8" w14:textId="45EA74D4" w:rsidR="00F944AE" w:rsidRPr="001C5352" w:rsidRDefault="00323694">
      <w:pPr>
        <w:spacing w:after="0"/>
        <w:ind w:left="0"/>
        <w:rPr>
          <w:rFonts w:asciiTheme="minorHAnsi" w:hAnsiTheme="minorHAnsi" w:cstheme="minorHAnsi"/>
          <w:sz w:val="20"/>
          <w:szCs w:val="28"/>
        </w:rPr>
      </w:pPr>
      <w:r w:rsidRPr="001C5352">
        <w:rPr>
          <w:rFonts w:asciiTheme="minorHAnsi" w:hAnsiTheme="minorHAnsi" w:cstheme="minorHAnsi"/>
          <w:sz w:val="20"/>
          <w:szCs w:val="28"/>
        </w:rPr>
        <w:t>Beschreiben Sie mit welchen anderen Organisationen und in welcher Form Sie mit diesen zusammenarbeiten. Welche Rolle haben diese im Projekt und warum ist diese Zusammenarbeit notwendig? Zeigen Sie ggf. auf, welche Anknüpfungspunkte zu bestehender Projektinfrastruktur (etwa Kooperation mit Vereinen, Einrichtungen, etc.) in der Region Ihr Projekt aufweisen kann</w:t>
      </w:r>
      <w:r w:rsidRPr="001F3892">
        <w:rPr>
          <w:rFonts w:asciiTheme="minorHAnsi" w:hAnsiTheme="minorHAnsi" w:cstheme="minorHAnsi"/>
          <w:color w:val="auto"/>
          <w:sz w:val="20"/>
          <w:szCs w:val="28"/>
        </w:rPr>
        <w:t>.</w:t>
      </w:r>
      <w:r w:rsidR="00294267" w:rsidRPr="001F3892">
        <w:rPr>
          <w:rFonts w:asciiTheme="minorHAnsi" w:hAnsiTheme="minorHAnsi" w:cstheme="minorHAnsi"/>
          <w:color w:val="auto"/>
          <w:sz w:val="20"/>
          <w:szCs w:val="28"/>
        </w:rPr>
        <w:t xml:space="preserve"> (max. </w:t>
      </w:r>
      <w:r w:rsidR="00E70E86" w:rsidRPr="001F3892">
        <w:rPr>
          <w:rFonts w:asciiTheme="minorHAnsi" w:hAnsiTheme="minorHAnsi" w:cstheme="minorHAnsi"/>
          <w:color w:val="auto"/>
          <w:sz w:val="20"/>
          <w:szCs w:val="28"/>
        </w:rPr>
        <w:t>2.000</w:t>
      </w:r>
      <w:r w:rsidR="00294267" w:rsidRPr="001F3892">
        <w:rPr>
          <w:rFonts w:asciiTheme="minorHAnsi" w:hAnsiTheme="minorHAnsi" w:cstheme="minorHAnsi"/>
          <w:color w:val="auto"/>
          <w:sz w:val="20"/>
          <w:szCs w:val="28"/>
        </w:rPr>
        <w:t xml:space="preserve"> Zeichen)</w:t>
      </w:r>
    </w:p>
    <w:p w14:paraId="277D5384" w14:textId="59AE3BCF" w:rsidR="00F944AE" w:rsidRPr="001C5352" w:rsidRDefault="00F944AE">
      <w:pPr>
        <w:spacing w:after="425" w:line="259" w:lineRule="auto"/>
        <w:ind w:left="0" w:firstLine="0"/>
        <w:rPr>
          <w:rFonts w:asciiTheme="minorHAnsi" w:hAnsiTheme="minorHAnsi" w:cstheme="minorHAnsi"/>
          <w:sz w:val="20"/>
          <w:szCs w:val="28"/>
        </w:rPr>
      </w:pPr>
    </w:p>
    <w:p w14:paraId="0C39510A" w14:textId="266E19E8" w:rsidR="009D65B0" w:rsidRPr="001C5352" w:rsidRDefault="009D65B0">
      <w:pPr>
        <w:spacing w:after="425" w:line="259" w:lineRule="auto"/>
        <w:ind w:left="0" w:firstLine="0"/>
        <w:rPr>
          <w:rFonts w:asciiTheme="minorHAnsi" w:hAnsiTheme="minorHAnsi" w:cstheme="minorHAnsi"/>
          <w:sz w:val="20"/>
          <w:szCs w:val="28"/>
        </w:rPr>
      </w:pPr>
    </w:p>
    <w:p w14:paraId="68E4B19F" w14:textId="632BAF26" w:rsidR="009D65B0" w:rsidRPr="001C5352" w:rsidRDefault="009D65B0">
      <w:pPr>
        <w:spacing w:after="425" w:line="259" w:lineRule="auto"/>
        <w:ind w:left="0" w:firstLine="0"/>
        <w:rPr>
          <w:rFonts w:asciiTheme="minorHAnsi" w:hAnsiTheme="minorHAnsi" w:cstheme="minorHAnsi"/>
          <w:sz w:val="20"/>
          <w:szCs w:val="28"/>
        </w:rPr>
      </w:pPr>
    </w:p>
    <w:p w14:paraId="1DEB30A1" w14:textId="313FED7D" w:rsidR="009D65B0" w:rsidRPr="001C5352" w:rsidRDefault="009D65B0">
      <w:pPr>
        <w:spacing w:after="425" w:line="259" w:lineRule="auto"/>
        <w:ind w:left="0" w:firstLine="0"/>
        <w:rPr>
          <w:rFonts w:asciiTheme="minorHAnsi" w:hAnsiTheme="minorHAnsi" w:cstheme="minorHAnsi"/>
          <w:sz w:val="20"/>
          <w:szCs w:val="28"/>
        </w:rPr>
      </w:pPr>
    </w:p>
    <w:p w14:paraId="7C869EF6" w14:textId="7AE67939" w:rsidR="009D65B0" w:rsidRPr="001C5352" w:rsidRDefault="009D65B0">
      <w:pPr>
        <w:spacing w:after="425" w:line="259" w:lineRule="auto"/>
        <w:ind w:left="0" w:firstLine="0"/>
        <w:rPr>
          <w:rFonts w:asciiTheme="minorHAnsi" w:hAnsiTheme="minorHAnsi" w:cstheme="minorHAnsi"/>
          <w:sz w:val="20"/>
          <w:szCs w:val="28"/>
        </w:rPr>
      </w:pPr>
    </w:p>
    <w:p w14:paraId="76C5859A" w14:textId="35F2DC53" w:rsidR="009D65B0" w:rsidRPr="001C5352" w:rsidRDefault="009D65B0">
      <w:pPr>
        <w:spacing w:after="425" w:line="259" w:lineRule="auto"/>
        <w:ind w:left="0" w:firstLine="0"/>
        <w:rPr>
          <w:rFonts w:asciiTheme="minorHAnsi" w:hAnsiTheme="minorHAnsi" w:cstheme="minorHAnsi"/>
          <w:sz w:val="20"/>
          <w:szCs w:val="28"/>
        </w:rPr>
      </w:pPr>
    </w:p>
    <w:p w14:paraId="40FB250F" w14:textId="77777777" w:rsidR="009D65B0" w:rsidRDefault="009D65B0">
      <w:pPr>
        <w:spacing w:after="425" w:line="259" w:lineRule="auto"/>
        <w:ind w:left="0" w:firstLine="0"/>
        <w:rPr>
          <w:rFonts w:asciiTheme="minorHAnsi" w:hAnsiTheme="minorHAnsi" w:cstheme="minorHAnsi"/>
          <w:sz w:val="20"/>
          <w:szCs w:val="28"/>
        </w:rPr>
      </w:pPr>
    </w:p>
    <w:p w14:paraId="7AF523D9" w14:textId="77777777" w:rsidR="001F3892" w:rsidRDefault="001F3892">
      <w:pPr>
        <w:spacing w:after="425" w:line="259" w:lineRule="auto"/>
        <w:ind w:left="0" w:firstLine="0"/>
        <w:rPr>
          <w:rFonts w:asciiTheme="minorHAnsi" w:hAnsiTheme="minorHAnsi" w:cstheme="minorHAnsi"/>
          <w:sz w:val="20"/>
          <w:szCs w:val="28"/>
        </w:rPr>
      </w:pPr>
    </w:p>
    <w:p w14:paraId="5D6E84FB" w14:textId="77777777" w:rsidR="001F3892" w:rsidRDefault="001F3892">
      <w:pPr>
        <w:spacing w:after="425" w:line="259" w:lineRule="auto"/>
        <w:ind w:left="0" w:firstLine="0"/>
        <w:rPr>
          <w:rFonts w:asciiTheme="minorHAnsi" w:hAnsiTheme="minorHAnsi" w:cstheme="minorHAnsi"/>
          <w:sz w:val="20"/>
          <w:szCs w:val="28"/>
        </w:rPr>
      </w:pPr>
    </w:p>
    <w:p w14:paraId="0230A2C3" w14:textId="77777777" w:rsidR="001F3892" w:rsidRDefault="001F3892">
      <w:pPr>
        <w:spacing w:after="425" w:line="259" w:lineRule="auto"/>
        <w:ind w:left="0" w:firstLine="0"/>
        <w:rPr>
          <w:rFonts w:asciiTheme="minorHAnsi" w:hAnsiTheme="minorHAnsi" w:cstheme="minorHAnsi"/>
          <w:sz w:val="20"/>
          <w:szCs w:val="28"/>
        </w:rPr>
      </w:pPr>
    </w:p>
    <w:p w14:paraId="2DA5824D" w14:textId="77777777" w:rsidR="001F3892" w:rsidRDefault="001F3892">
      <w:pPr>
        <w:spacing w:after="425" w:line="259" w:lineRule="auto"/>
        <w:ind w:left="0" w:firstLine="0"/>
        <w:rPr>
          <w:rFonts w:asciiTheme="minorHAnsi" w:hAnsiTheme="minorHAnsi" w:cstheme="minorHAnsi"/>
          <w:sz w:val="20"/>
          <w:szCs w:val="28"/>
        </w:rPr>
      </w:pPr>
    </w:p>
    <w:p w14:paraId="04713104" w14:textId="77777777" w:rsidR="001F3892" w:rsidRDefault="001F3892">
      <w:pPr>
        <w:spacing w:after="425" w:line="259" w:lineRule="auto"/>
        <w:ind w:left="0" w:firstLine="0"/>
        <w:rPr>
          <w:rFonts w:asciiTheme="minorHAnsi" w:hAnsiTheme="minorHAnsi" w:cstheme="minorHAnsi"/>
          <w:sz w:val="20"/>
          <w:szCs w:val="28"/>
        </w:rPr>
      </w:pPr>
    </w:p>
    <w:p w14:paraId="77209289" w14:textId="77777777" w:rsidR="001F3892" w:rsidRDefault="001F3892">
      <w:pPr>
        <w:spacing w:after="425" w:line="259" w:lineRule="auto"/>
        <w:ind w:left="0" w:firstLine="0"/>
        <w:rPr>
          <w:rFonts w:asciiTheme="minorHAnsi" w:hAnsiTheme="minorHAnsi" w:cstheme="minorHAnsi"/>
          <w:sz w:val="20"/>
          <w:szCs w:val="28"/>
        </w:rPr>
      </w:pPr>
    </w:p>
    <w:p w14:paraId="60BAAD01" w14:textId="77777777" w:rsidR="001F3892" w:rsidRDefault="001F3892">
      <w:pPr>
        <w:spacing w:after="425" w:line="259" w:lineRule="auto"/>
        <w:ind w:left="0" w:firstLine="0"/>
        <w:rPr>
          <w:rFonts w:asciiTheme="minorHAnsi" w:hAnsiTheme="minorHAnsi" w:cstheme="minorHAnsi"/>
          <w:sz w:val="20"/>
          <w:szCs w:val="28"/>
        </w:rPr>
      </w:pPr>
    </w:p>
    <w:p w14:paraId="1EE785AC" w14:textId="77777777" w:rsidR="001F3892" w:rsidRDefault="001F3892">
      <w:pPr>
        <w:spacing w:after="425" w:line="259" w:lineRule="auto"/>
        <w:ind w:left="0" w:firstLine="0"/>
        <w:rPr>
          <w:rFonts w:asciiTheme="minorHAnsi" w:hAnsiTheme="minorHAnsi" w:cstheme="minorHAnsi"/>
          <w:sz w:val="20"/>
          <w:szCs w:val="28"/>
        </w:rPr>
      </w:pPr>
    </w:p>
    <w:p w14:paraId="095931E5" w14:textId="77777777" w:rsidR="001F3892" w:rsidRDefault="001F3892">
      <w:pPr>
        <w:spacing w:after="425" w:line="259" w:lineRule="auto"/>
        <w:ind w:left="0" w:firstLine="0"/>
        <w:rPr>
          <w:rFonts w:asciiTheme="minorHAnsi" w:hAnsiTheme="minorHAnsi" w:cstheme="minorHAnsi"/>
          <w:sz w:val="20"/>
          <w:szCs w:val="28"/>
        </w:rPr>
      </w:pPr>
    </w:p>
    <w:p w14:paraId="498E8771" w14:textId="77777777" w:rsidR="001F3892" w:rsidRDefault="001F3892">
      <w:pPr>
        <w:spacing w:after="425" w:line="259" w:lineRule="auto"/>
        <w:ind w:left="0" w:firstLine="0"/>
        <w:rPr>
          <w:rFonts w:asciiTheme="minorHAnsi" w:hAnsiTheme="minorHAnsi" w:cstheme="minorHAnsi"/>
          <w:sz w:val="20"/>
          <w:szCs w:val="28"/>
        </w:rPr>
      </w:pPr>
    </w:p>
    <w:p w14:paraId="342C4F04" w14:textId="77777777" w:rsidR="001F3892" w:rsidRPr="001C5352" w:rsidRDefault="001F3892">
      <w:pPr>
        <w:spacing w:after="425" w:line="259" w:lineRule="auto"/>
        <w:ind w:left="0" w:firstLine="0"/>
        <w:rPr>
          <w:rFonts w:asciiTheme="minorHAnsi" w:hAnsiTheme="minorHAnsi" w:cstheme="minorHAnsi"/>
          <w:sz w:val="20"/>
          <w:szCs w:val="28"/>
        </w:rPr>
      </w:pPr>
    </w:p>
    <w:p w14:paraId="0DF9C3B3" w14:textId="77777777" w:rsidR="00F944AE" w:rsidRPr="001C5352" w:rsidRDefault="00323694">
      <w:pPr>
        <w:pStyle w:val="berschrift2"/>
        <w:ind w:left="-5"/>
        <w:rPr>
          <w:rFonts w:asciiTheme="minorHAnsi" w:hAnsiTheme="minorHAnsi" w:cstheme="minorHAnsi"/>
          <w:sz w:val="22"/>
          <w:szCs w:val="28"/>
        </w:rPr>
      </w:pPr>
      <w:bookmarkStart w:id="23" w:name="_Toc160637329"/>
      <w:r w:rsidRPr="001C5352">
        <w:rPr>
          <w:rFonts w:asciiTheme="minorHAnsi" w:hAnsiTheme="minorHAnsi" w:cstheme="minorHAnsi"/>
          <w:sz w:val="22"/>
          <w:szCs w:val="28"/>
        </w:rPr>
        <w:lastRenderedPageBreak/>
        <w:t>3.6 Projektpartnerschaft</w:t>
      </w:r>
      <w:bookmarkEnd w:id="23"/>
    </w:p>
    <w:p w14:paraId="41D56E36" w14:textId="77777777" w:rsidR="00F944AE" w:rsidRPr="001C5352" w:rsidRDefault="00323694" w:rsidP="001F3892">
      <w:pPr>
        <w:spacing w:after="257" w:line="259" w:lineRule="auto"/>
        <w:ind w:left="0"/>
        <w:jc w:val="both"/>
        <w:rPr>
          <w:rFonts w:asciiTheme="minorHAnsi" w:hAnsiTheme="minorHAnsi" w:cstheme="minorHAnsi"/>
          <w:sz w:val="20"/>
          <w:szCs w:val="28"/>
        </w:rPr>
      </w:pPr>
      <w:r w:rsidRPr="001C5352">
        <w:rPr>
          <w:rFonts w:asciiTheme="minorHAnsi" w:hAnsiTheme="minorHAnsi" w:cstheme="minorHAnsi"/>
          <w:sz w:val="20"/>
          <w:szCs w:val="28"/>
        </w:rPr>
        <w:t>Wird das Projekt mit einer oder mehreren Partnerorganisationen durchgeführt?</w:t>
      </w:r>
    </w:p>
    <w:p w14:paraId="33F1F2B2" w14:textId="3C671570" w:rsidR="00F944AE" w:rsidRPr="001C5352" w:rsidRDefault="00631D81">
      <w:pPr>
        <w:tabs>
          <w:tab w:val="center" w:pos="423"/>
          <w:tab w:val="center" w:pos="1762"/>
          <w:tab w:val="center" w:pos="2139"/>
        </w:tabs>
        <w:spacing w:after="257" w:line="259" w:lineRule="auto"/>
        <w:ind w:left="-10" w:firstLine="0"/>
        <w:rPr>
          <w:rFonts w:asciiTheme="minorHAnsi" w:hAnsiTheme="minorHAnsi" w:cstheme="minorHAnsi"/>
          <w:sz w:val="20"/>
          <w:szCs w:val="28"/>
        </w:rPr>
      </w:pPr>
      <w:sdt>
        <w:sdtPr>
          <w:rPr>
            <w:rFonts w:asciiTheme="minorHAnsi" w:hAnsiTheme="minorHAnsi" w:cstheme="minorHAnsi"/>
            <w:sz w:val="20"/>
            <w:szCs w:val="28"/>
          </w:rPr>
          <w:id w:val="1524135213"/>
          <w14:checkbox>
            <w14:checked w14:val="0"/>
            <w14:checkedState w14:val="2612" w14:font="MS Gothic"/>
            <w14:uncheckedState w14:val="2610" w14:font="MS Gothic"/>
          </w14:checkbox>
        </w:sdtPr>
        <w:sdtEndPr/>
        <w:sdtContent>
          <w:r w:rsidR="009D65B0" w:rsidRPr="001C5352">
            <w:rPr>
              <w:rFonts w:ascii="Segoe UI Symbol" w:eastAsia="MS Gothic" w:hAnsi="Segoe UI Symbol" w:cs="Segoe UI Symbol"/>
              <w:sz w:val="20"/>
              <w:szCs w:val="28"/>
            </w:rPr>
            <w:t>☐</w:t>
          </w:r>
        </w:sdtContent>
      </w:sdt>
      <w:r w:rsidR="00323694" w:rsidRPr="001C5352">
        <w:rPr>
          <w:rFonts w:asciiTheme="minorHAnsi" w:hAnsiTheme="minorHAnsi" w:cstheme="minorHAnsi"/>
          <w:sz w:val="20"/>
          <w:szCs w:val="28"/>
        </w:rPr>
        <w:tab/>
        <w:t>Ja</w:t>
      </w:r>
      <w:r w:rsidR="009D65B0" w:rsidRPr="001C5352">
        <w:rPr>
          <w:rFonts w:asciiTheme="minorHAnsi" w:hAnsiTheme="minorHAnsi" w:cstheme="minorHAnsi"/>
          <w:sz w:val="20"/>
          <w:szCs w:val="28"/>
        </w:rPr>
        <w:tab/>
      </w:r>
      <w:sdt>
        <w:sdtPr>
          <w:rPr>
            <w:rFonts w:asciiTheme="minorHAnsi" w:hAnsiTheme="minorHAnsi" w:cstheme="minorHAnsi"/>
            <w:sz w:val="20"/>
            <w:szCs w:val="28"/>
          </w:rPr>
          <w:id w:val="1131217550"/>
          <w14:checkbox>
            <w14:checked w14:val="0"/>
            <w14:checkedState w14:val="2612" w14:font="MS Gothic"/>
            <w14:uncheckedState w14:val="2610" w14:font="MS Gothic"/>
          </w14:checkbox>
        </w:sdtPr>
        <w:sdtEndPr/>
        <w:sdtContent>
          <w:r w:rsidR="009D65B0" w:rsidRPr="001C5352">
            <w:rPr>
              <w:rFonts w:ascii="Segoe UI Symbol" w:eastAsia="MS Gothic" w:hAnsi="Segoe UI Symbol" w:cs="Segoe UI Symbol"/>
              <w:sz w:val="20"/>
              <w:szCs w:val="28"/>
            </w:rPr>
            <w:t>☐</w:t>
          </w:r>
        </w:sdtContent>
      </w:sdt>
      <w:r w:rsidR="00323694" w:rsidRPr="001C5352">
        <w:rPr>
          <w:rFonts w:asciiTheme="minorHAnsi" w:hAnsiTheme="minorHAnsi" w:cstheme="minorHAnsi"/>
          <w:sz w:val="20"/>
          <w:szCs w:val="28"/>
        </w:rPr>
        <w:tab/>
        <w:t>Nein</w:t>
      </w:r>
    </w:p>
    <w:p w14:paraId="63F871C6" w14:textId="067BE6F9" w:rsidR="009D65B0" w:rsidRPr="001C5352" w:rsidRDefault="00323694" w:rsidP="001F3892">
      <w:pPr>
        <w:ind w:left="0"/>
        <w:jc w:val="both"/>
        <w:rPr>
          <w:rFonts w:asciiTheme="minorHAnsi" w:hAnsiTheme="minorHAnsi" w:cstheme="minorHAnsi"/>
          <w:sz w:val="20"/>
          <w:szCs w:val="28"/>
        </w:rPr>
      </w:pPr>
      <w:r w:rsidRPr="001C5352">
        <w:rPr>
          <w:rFonts w:asciiTheme="minorHAnsi" w:hAnsiTheme="minorHAnsi" w:cstheme="minorHAnsi"/>
          <w:sz w:val="20"/>
          <w:szCs w:val="28"/>
        </w:rPr>
        <w:t>Falls ja, beschreiben Sie hier die durchzuführenden Leistungen des oder der Projektpartnerinnen und Projektpartner. Welche Expertise bringen diese mit? Stellen Sie dar, wie das Projekt durch die Projektpartnersc</w:t>
      </w:r>
      <w:r w:rsidRPr="001F3892">
        <w:rPr>
          <w:rFonts w:asciiTheme="minorHAnsi" w:hAnsiTheme="minorHAnsi" w:cstheme="minorHAnsi"/>
          <w:color w:val="auto"/>
          <w:sz w:val="20"/>
          <w:szCs w:val="28"/>
        </w:rPr>
        <w:t>haft profitiert.</w:t>
      </w:r>
      <w:r w:rsidR="00E70E86" w:rsidRPr="001F3892">
        <w:rPr>
          <w:rFonts w:asciiTheme="minorHAnsi" w:hAnsiTheme="minorHAnsi" w:cstheme="minorHAnsi"/>
          <w:color w:val="auto"/>
          <w:sz w:val="20"/>
          <w:szCs w:val="28"/>
        </w:rPr>
        <w:t xml:space="preserve"> (max. 2.000 Zeichen)</w:t>
      </w:r>
    </w:p>
    <w:p w14:paraId="702A5B6B" w14:textId="1B13FE35" w:rsidR="009D65B0" w:rsidRPr="001C5352" w:rsidRDefault="009D65B0">
      <w:pPr>
        <w:spacing w:after="160" w:line="259" w:lineRule="auto"/>
        <w:ind w:left="0" w:firstLine="0"/>
        <w:rPr>
          <w:rFonts w:asciiTheme="minorHAnsi" w:hAnsiTheme="minorHAnsi" w:cstheme="minorHAnsi"/>
          <w:sz w:val="20"/>
          <w:szCs w:val="28"/>
        </w:rPr>
      </w:pPr>
      <w:r w:rsidRPr="001C5352">
        <w:rPr>
          <w:rFonts w:asciiTheme="minorHAnsi" w:hAnsiTheme="minorHAnsi" w:cstheme="minorHAnsi"/>
          <w:sz w:val="20"/>
          <w:szCs w:val="28"/>
        </w:rPr>
        <w:br w:type="page"/>
      </w:r>
    </w:p>
    <w:p w14:paraId="06E0274E" w14:textId="77777777" w:rsidR="00F944AE" w:rsidRPr="001C5352" w:rsidRDefault="00323694">
      <w:pPr>
        <w:pStyle w:val="berschrift1"/>
        <w:ind w:left="-5"/>
        <w:rPr>
          <w:rFonts w:asciiTheme="minorHAnsi" w:hAnsiTheme="minorHAnsi" w:cstheme="minorHAnsi"/>
          <w:color w:val="E1320F"/>
          <w:sz w:val="28"/>
          <w:szCs w:val="28"/>
        </w:rPr>
      </w:pPr>
      <w:bookmarkStart w:id="24" w:name="_Toc160637330"/>
      <w:r w:rsidRPr="001C5352">
        <w:rPr>
          <w:rFonts w:asciiTheme="minorHAnsi" w:hAnsiTheme="minorHAnsi" w:cstheme="minorHAnsi"/>
          <w:color w:val="E1320F"/>
          <w:sz w:val="28"/>
          <w:szCs w:val="28"/>
        </w:rPr>
        <w:lastRenderedPageBreak/>
        <w:t>4 Nachhaltigkeit und Qualitätssicherung</w:t>
      </w:r>
      <w:bookmarkEnd w:id="24"/>
    </w:p>
    <w:p w14:paraId="60508991" w14:textId="77777777" w:rsidR="00F944AE" w:rsidRPr="001C5352" w:rsidRDefault="00323694">
      <w:pPr>
        <w:pStyle w:val="berschrift2"/>
        <w:ind w:left="-5"/>
        <w:rPr>
          <w:rFonts w:asciiTheme="minorHAnsi" w:hAnsiTheme="minorHAnsi" w:cstheme="minorHAnsi"/>
          <w:sz w:val="22"/>
          <w:szCs w:val="28"/>
        </w:rPr>
      </w:pPr>
      <w:bookmarkStart w:id="25" w:name="_Toc160637331"/>
      <w:r w:rsidRPr="001C5352">
        <w:rPr>
          <w:rFonts w:asciiTheme="minorHAnsi" w:hAnsiTheme="minorHAnsi" w:cstheme="minorHAnsi"/>
          <w:sz w:val="22"/>
          <w:szCs w:val="28"/>
        </w:rPr>
        <w:t>4.1 Langfristige Wirkung des Projekts</w:t>
      </w:r>
      <w:bookmarkEnd w:id="25"/>
    </w:p>
    <w:p w14:paraId="0CBA5C4A" w14:textId="4977471E" w:rsidR="00F944AE" w:rsidRPr="001C5352" w:rsidRDefault="00323694" w:rsidP="001F3892">
      <w:pPr>
        <w:spacing w:after="115"/>
        <w:ind w:left="0"/>
        <w:jc w:val="both"/>
        <w:rPr>
          <w:rFonts w:asciiTheme="minorHAnsi" w:hAnsiTheme="minorHAnsi" w:cstheme="minorHAnsi"/>
          <w:sz w:val="20"/>
          <w:szCs w:val="28"/>
        </w:rPr>
      </w:pPr>
      <w:r w:rsidRPr="001C5352">
        <w:rPr>
          <w:rFonts w:asciiTheme="minorHAnsi" w:hAnsiTheme="minorHAnsi" w:cstheme="minorHAnsi"/>
          <w:sz w:val="20"/>
          <w:szCs w:val="28"/>
        </w:rPr>
        <w:t>Welchen Beitrag leistet das Projekt langfristig zur Integration in Österreich? Welche Maßnahmen haben auch nach der Projektlaufzeit noch eine fortdauernde Wirkung? Erläutern Sie ausführlich die über die Projektdauer hinausgehende Wirkung und wie diese sichergestellt wird</w:t>
      </w:r>
      <w:r w:rsidRPr="001F3892">
        <w:rPr>
          <w:rFonts w:asciiTheme="minorHAnsi" w:hAnsiTheme="minorHAnsi" w:cstheme="minorHAnsi"/>
          <w:color w:val="auto"/>
          <w:sz w:val="20"/>
          <w:szCs w:val="28"/>
        </w:rPr>
        <w:t>.</w:t>
      </w:r>
      <w:r w:rsidR="00294267" w:rsidRPr="001F3892">
        <w:rPr>
          <w:rFonts w:asciiTheme="minorHAnsi" w:hAnsiTheme="minorHAnsi" w:cstheme="minorHAnsi"/>
          <w:color w:val="auto"/>
          <w:sz w:val="20"/>
          <w:szCs w:val="28"/>
        </w:rPr>
        <w:t xml:space="preserve"> (max. </w:t>
      </w:r>
      <w:r w:rsidR="00E70E86" w:rsidRPr="001F3892">
        <w:rPr>
          <w:rFonts w:asciiTheme="minorHAnsi" w:hAnsiTheme="minorHAnsi" w:cstheme="minorHAnsi"/>
          <w:color w:val="auto"/>
          <w:sz w:val="20"/>
          <w:szCs w:val="28"/>
        </w:rPr>
        <w:t>3.000</w:t>
      </w:r>
      <w:r w:rsidR="00294267" w:rsidRPr="001F3892">
        <w:rPr>
          <w:rFonts w:asciiTheme="minorHAnsi" w:hAnsiTheme="minorHAnsi" w:cstheme="minorHAnsi"/>
          <w:color w:val="auto"/>
          <w:sz w:val="20"/>
          <w:szCs w:val="28"/>
        </w:rPr>
        <w:t xml:space="preserve"> Zeichen)</w:t>
      </w:r>
    </w:p>
    <w:p w14:paraId="647349D7" w14:textId="50B9569B" w:rsidR="00F944AE" w:rsidRPr="001C5352" w:rsidRDefault="00F944AE">
      <w:pPr>
        <w:spacing w:after="100" w:line="259" w:lineRule="auto"/>
        <w:ind w:left="0" w:firstLine="0"/>
        <w:rPr>
          <w:rFonts w:asciiTheme="minorHAnsi" w:hAnsiTheme="minorHAnsi" w:cstheme="minorHAnsi"/>
          <w:sz w:val="20"/>
          <w:szCs w:val="28"/>
        </w:rPr>
      </w:pPr>
    </w:p>
    <w:p w14:paraId="713C6088" w14:textId="345034A6" w:rsidR="009D65B0" w:rsidRPr="001C5352" w:rsidRDefault="009D65B0">
      <w:pPr>
        <w:spacing w:after="100" w:line="259" w:lineRule="auto"/>
        <w:ind w:left="0" w:firstLine="0"/>
        <w:rPr>
          <w:rFonts w:asciiTheme="minorHAnsi" w:hAnsiTheme="minorHAnsi" w:cstheme="minorHAnsi"/>
          <w:sz w:val="20"/>
          <w:szCs w:val="28"/>
        </w:rPr>
      </w:pPr>
    </w:p>
    <w:p w14:paraId="040085DF" w14:textId="231C6D04" w:rsidR="009D65B0" w:rsidRDefault="009D65B0">
      <w:pPr>
        <w:spacing w:after="100" w:line="259" w:lineRule="auto"/>
        <w:ind w:left="0" w:firstLine="0"/>
        <w:rPr>
          <w:rFonts w:asciiTheme="minorHAnsi" w:hAnsiTheme="minorHAnsi" w:cstheme="minorHAnsi"/>
          <w:sz w:val="20"/>
          <w:szCs w:val="28"/>
        </w:rPr>
      </w:pPr>
    </w:p>
    <w:p w14:paraId="202F70BA" w14:textId="77777777" w:rsidR="00177BC2" w:rsidRDefault="00177BC2">
      <w:pPr>
        <w:spacing w:after="100" w:line="259" w:lineRule="auto"/>
        <w:ind w:left="0" w:firstLine="0"/>
        <w:rPr>
          <w:rFonts w:asciiTheme="minorHAnsi" w:hAnsiTheme="minorHAnsi" w:cstheme="minorHAnsi"/>
          <w:sz w:val="20"/>
          <w:szCs w:val="28"/>
        </w:rPr>
      </w:pPr>
    </w:p>
    <w:p w14:paraId="686E059E" w14:textId="77777777" w:rsidR="00177BC2" w:rsidRDefault="00177BC2">
      <w:pPr>
        <w:spacing w:after="100" w:line="259" w:lineRule="auto"/>
        <w:ind w:left="0" w:firstLine="0"/>
        <w:rPr>
          <w:rFonts w:asciiTheme="minorHAnsi" w:hAnsiTheme="minorHAnsi" w:cstheme="minorHAnsi"/>
          <w:sz w:val="20"/>
          <w:szCs w:val="28"/>
        </w:rPr>
      </w:pPr>
    </w:p>
    <w:p w14:paraId="57FEDC3E" w14:textId="77777777" w:rsidR="00177BC2" w:rsidRDefault="00177BC2">
      <w:pPr>
        <w:spacing w:after="100" w:line="259" w:lineRule="auto"/>
        <w:ind w:left="0" w:firstLine="0"/>
        <w:rPr>
          <w:rFonts w:asciiTheme="minorHAnsi" w:hAnsiTheme="minorHAnsi" w:cstheme="minorHAnsi"/>
          <w:sz w:val="20"/>
          <w:szCs w:val="28"/>
        </w:rPr>
      </w:pPr>
    </w:p>
    <w:p w14:paraId="2132385F" w14:textId="77777777" w:rsidR="00177BC2" w:rsidRDefault="00177BC2">
      <w:pPr>
        <w:spacing w:after="100" w:line="259" w:lineRule="auto"/>
        <w:ind w:left="0" w:firstLine="0"/>
        <w:rPr>
          <w:rFonts w:asciiTheme="minorHAnsi" w:hAnsiTheme="minorHAnsi" w:cstheme="minorHAnsi"/>
          <w:sz w:val="20"/>
          <w:szCs w:val="28"/>
        </w:rPr>
      </w:pPr>
    </w:p>
    <w:p w14:paraId="6015FCC0" w14:textId="77777777" w:rsidR="00177BC2" w:rsidRDefault="00177BC2">
      <w:pPr>
        <w:spacing w:after="100" w:line="259" w:lineRule="auto"/>
        <w:ind w:left="0" w:firstLine="0"/>
        <w:rPr>
          <w:rFonts w:asciiTheme="minorHAnsi" w:hAnsiTheme="minorHAnsi" w:cstheme="minorHAnsi"/>
          <w:sz w:val="20"/>
          <w:szCs w:val="28"/>
        </w:rPr>
      </w:pPr>
    </w:p>
    <w:p w14:paraId="5BE81AF3" w14:textId="77777777" w:rsidR="00177BC2" w:rsidRPr="001C5352" w:rsidRDefault="00177BC2">
      <w:pPr>
        <w:spacing w:after="100" w:line="259" w:lineRule="auto"/>
        <w:ind w:left="0" w:firstLine="0"/>
        <w:rPr>
          <w:rFonts w:asciiTheme="minorHAnsi" w:hAnsiTheme="minorHAnsi" w:cstheme="minorHAnsi"/>
          <w:sz w:val="20"/>
          <w:szCs w:val="28"/>
        </w:rPr>
      </w:pPr>
    </w:p>
    <w:p w14:paraId="148F045A" w14:textId="4DA6B8A0" w:rsidR="009D65B0" w:rsidRPr="001C5352" w:rsidRDefault="009D65B0">
      <w:pPr>
        <w:spacing w:after="100" w:line="259" w:lineRule="auto"/>
        <w:ind w:left="0" w:firstLine="0"/>
        <w:rPr>
          <w:rFonts w:asciiTheme="minorHAnsi" w:hAnsiTheme="minorHAnsi" w:cstheme="minorHAnsi"/>
          <w:sz w:val="20"/>
          <w:szCs w:val="28"/>
        </w:rPr>
      </w:pPr>
    </w:p>
    <w:p w14:paraId="1005BA5A" w14:textId="46CADB92" w:rsidR="009D65B0" w:rsidRDefault="009D65B0">
      <w:pPr>
        <w:spacing w:after="100" w:line="259" w:lineRule="auto"/>
        <w:ind w:left="0" w:firstLine="0"/>
        <w:rPr>
          <w:rFonts w:asciiTheme="minorHAnsi" w:hAnsiTheme="minorHAnsi" w:cstheme="minorHAnsi"/>
          <w:sz w:val="20"/>
          <w:szCs w:val="28"/>
        </w:rPr>
      </w:pPr>
    </w:p>
    <w:p w14:paraId="3A361B2D" w14:textId="77777777" w:rsidR="001F3892" w:rsidRDefault="001F3892">
      <w:pPr>
        <w:spacing w:after="100" w:line="259" w:lineRule="auto"/>
        <w:ind w:left="0" w:firstLine="0"/>
        <w:rPr>
          <w:rFonts w:asciiTheme="minorHAnsi" w:hAnsiTheme="minorHAnsi" w:cstheme="minorHAnsi"/>
          <w:sz w:val="20"/>
          <w:szCs w:val="28"/>
        </w:rPr>
      </w:pPr>
    </w:p>
    <w:p w14:paraId="24F2F0B3" w14:textId="77777777" w:rsidR="001F3892" w:rsidRDefault="001F3892">
      <w:pPr>
        <w:spacing w:after="100" w:line="259" w:lineRule="auto"/>
        <w:ind w:left="0" w:firstLine="0"/>
        <w:rPr>
          <w:rFonts w:asciiTheme="minorHAnsi" w:hAnsiTheme="minorHAnsi" w:cstheme="minorHAnsi"/>
          <w:sz w:val="20"/>
          <w:szCs w:val="28"/>
        </w:rPr>
      </w:pPr>
    </w:p>
    <w:p w14:paraId="45177B7B" w14:textId="77777777" w:rsidR="001F3892" w:rsidRDefault="001F3892">
      <w:pPr>
        <w:spacing w:after="100" w:line="259" w:lineRule="auto"/>
        <w:ind w:left="0" w:firstLine="0"/>
        <w:rPr>
          <w:rFonts w:asciiTheme="minorHAnsi" w:hAnsiTheme="minorHAnsi" w:cstheme="minorHAnsi"/>
          <w:sz w:val="20"/>
          <w:szCs w:val="28"/>
        </w:rPr>
      </w:pPr>
    </w:p>
    <w:p w14:paraId="771E824F" w14:textId="77777777" w:rsidR="001F3892" w:rsidRDefault="001F3892">
      <w:pPr>
        <w:spacing w:after="100" w:line="259" w:lineRule="auto"/>
        <w:ind w:left="0" w:firstLine="0"/>
        <w:rPr>
          <w:rFonts w:asciiTheme="minorHAnsi" w:hAnsiTheme="minorHAnsi" w:cstheme="minorHAnsi"/>
          <w:sz w:val="20"/>
          <w:szCs w:val="28"/>
        </w:rPr>
      </w:pPr>
    </w:p>
    <w:p w14:paraId="2F17F1F5" w14:textId="77777777" w:rsidR="001F3892" w:rsidRDefault="001F3892">
      <w:pPr>
        <w:spacing w:after="100" w:line="259" w:lineRule="auto"/>
        <w:ind w:left="0" w:firstLine="0"/>
        <w:rPr>
          <w:rFonts w:asciiTheme="minorHAnsi" w:hAnsiTheme="minorHAnsi" w:cstheme="minorHAnsi"/>
          <w:sz w:val="20"/>
          <w:szCs w:val="28"/>
        </w:rPr>
      </w:pPr>
    </w:p>
    <w:p w14:paraId="4C08A77F" w14:textId="77777777" w:rsidR="001F3892" w:rsidRDefault="001F3892">
      <w:pPr>
        <w:spacing w:after="100" w:line="259" w:lineRule="auto"/>
        <w:ind w:left="0" w:firstLine="0"/>
        <w:rPr>
          <w:rFonts w:asciiTheme="minorHAnsi" w:hAnsiTheme="minorHAnsi" w:cstheme="minorHAnsi"/>
          <w:sz w:val="20"/>
          <w:szCs w:val="28"/>
        </w:rPr>
      </w:pPr>
    </w:p>
    <w:p w14:paraId="5FC1CA4F" w14:textId="77777777" w:rsidR="001F3892" w:rsidRDefault="001F3892">
      <w:pPr>
        <w:spacing w:after="100" w:line="259" w:lineRule="auto"/>
        <w:ind w:left="0" w:firstLine="0"/>
        <w:rPr>
          <w:rFonts w:asciiTheme="minorHAnsi" w:hAnsiTheme="minorHAnsi" w:cstheme="minorHAnsi"/>
          <w:sz w:val="20"/>
          <w:szCs w:val="28"/>
        </w:rPr>
      </w:pPr>
    </w:p>
    <w:p w14:paraId="193D4A5D" w14:textId="77777777" w:rsidR="001F3892" w:rsidRDefault="001F3892">
      <w:pPr>
        <w:spacing w:after="100" w:line="259" w:lineRule="auto"/>
        <w:ind w:left="0" w:firstLine="0"/>
        <w:rPr>
          <w:rFonts w:asciiTheme="minorHAnsi" w:hAnsiTheme="minorHAnsi" w:cstheme="minorHAnsi"/>
          <w:sz w:val="20"/>
          <w:szCs w:val="28"/>
        </w:rPr>
      </w:pPr>
    </w:p>
    <w:p w14:paraId="31BF4A18" w14:textId="77777777" w:rsidR="001F3892" w:rsidRDefault="001F3892">
      <w:pPr>
        <w:spacing w:after="100" w:line="259" w:lineRule="auto"/>
        <w:ind w:left="0" w:firstLine="0"/>
        <w:rPr>
          <w:rFonts w:asciiTheme="minorHAnsi" w:hAnsiTheme="minorHAnsi" w:cstheme="minorHAnsi"/>
          <w:sz w:val="20"/>
          <w:szCs w:val="28"/>
        </w:rPr>
      </w:pPr>
    </w:p>
    <w:p w14:paraId="5FC3C4A7" w14:textId="77777777" w:rsidR="001F3892" w:rsidRDefault="001F3892">
      <w:pPr>
        <w:spacing w:after="100" w:line="259" w:lineRule="auto"/>
        <w:ind w:left="0" w:firstLine="0"/>
        <w:rPr>
          <w:rFonts w:asciiTheme="minorHAnsi" w:hAnsiTheme="minorHAnsi" w:cstheme="minorHAnsi"/>
          <w:sz w:val="20"/>
          <w:szCs w:val="28"/>
        </w:rPr>
      </w:pPr>
    </w:p>
    <w:p w14:paraId="106B18C6" w14:textId="77777777" w:rsidR="001F3892" w:rsidRDefault="001F3892">
      <w:pPr>
        <w:spacing w:after="100" w:line="259" w:lineRule="auto"/>
        <w:ind w:left="0" w:firstLine="0"/>
        <w:rPr>
          <w:rFonts w:asciiTheme="minorHAnsi" w:hAnsiTheme="minorHAnsi" w:cstheme="minorHAnsi"/>
          <w:sz w:val="20"/>
          <w:szCs w:val="28"/>
        </w:rPr>
      </w:pPr>
    </w:p>
    <w:p w14:paraId="22852A24" w14:textId="77777777" w:rsidR="001F3892" w:rsidRDefault="001F3892">
      <w:pPr>
        <w:spacing w:after="100" w:line="259" w:lineRule="auto"/>
        <w:ind w:left="0" w:firstLine="0"/>
        <w:rPr>
          <w:rFonts w:asciiTheme="minorHAnsi" w:hAnsiTheme="minorHAnsi" w:cstheme="minorHAnsi"/>
          <w:sz w:val="20"/>
          <w:szCs w:val="28"/>
        </w:rPr>
      </w:pPr>
    </w:p>
    <w:p w14:paraId="6569967E" w14:textId="77777777" w:rsidR="001F3892" w:rsidRDefault="001F3892">
      <w:pPr>
        <w:spacing w:after="100" w:line="259" w:lineRule="auto"/>
        <w:ind w:left="0" w:firstLine="0"/>
        <w:rPr>
          <w:rFonts w:asciiTheme="minorHAnsi" w:hAnsiTheme="minorHAnsi" w:cstheme="minorHAnsi"/>
          <w:sz w:val="20"/>
          <w:szCs w:val="28"/>
        </w:rPr>
      </w:pPr>
    </w:p>
    <w:p w14:paraId="29FDC31B" w14:textId="77777777" w:rsidR="001F3892" w:rsidRDefault="001F3892">
      <w:pPr>
        <w:spacing w:after="100" w:line="259" w:lineRule="auto"/>
        <w:ind w:left="0" w:firstLine="0"/>
        <w:rPr>
          <w:rFonts w:asciiTheme="minorHAnsi" w:hAnsiTheme="minorHAnsi" w:cstheme="minorHAnsi"/>
          <w:sz w:val="20"/>
          <w:szCs w:val="28"/>
        </w:rPr>
      </w:pPr>
    </w:p>
    <w:p w14:paraId="3BC4B44B" w14:textId="77777777" w:rsidR="001F3892" w:rsidRDefault="001F3892">
      <w:pPr>
        <w:spacing w:after="100" w:line="259" w:lineRule="auto"/>
        <w:ind w:left="0" w:firstLine="0"/>
        <w:rPr>
          <w:rFonts w:asciiTheme="minorHAnsi" w:hAnsiTheme="minorHAnsi" w:cstheme="minorHAnsi"/>
          <w:sz w:val="20"/>
          <w:szCs w:val="28"/>
        </w:rPr>
      </w:pPr>
    </w:p>
    <w:p w14:paraId="792B05AD" w14:textId="77777777" w:rsidR="001F3892" w:rsidRDefault="001F3892">
      <w:pPr>
        <w:spacing w:after="100" w:line="259" w:lineRule="auto"/>
        <w:ind w:left="0" w:firstLine="0"/>
        <w:rPr>
          <w:rFonts w:asciiTheme="minorHAnsi" w:hAnsiTheme="minorHAnsi" w:cstheme="minorHAnsi"/>
          <w:sz w:val="20"/>
          <w:szCs w:val="28"/>
        </w:rPr>
      </w:pPr>
    </w:p>
    <w:p w14:paraId="60ECBE0D" w14:textId="77777777" w:rsidR="001F3892" w:rsidRDefault="001F3892">
      <w:pPr>
        <w:spacing w:after="100" w:line="259" w:lineRule="auto"/>
        <w:ind w:left="0" w:firstLine="0"/>
        <w:rPr>
          <w:rFonts w:asciiTheme="minorHAnsi" w:hAnsiTheme="minorHAnsi" w:cstheme="minorHAnsi"/>
          <w:sz w:val="20"/>
          <w:szCs w:val="28"/>
        </w:rPr>
      </w:pPr>
    </w:p>
    <w:p w14:paraId="4ADFAE37" w14:textId="77777777" w:rsidR="001F3892" w:rsidRDefault="001F3892">
      <w:pPr>
        <w:spacing w:after="100" w:line="259" w:lineRule="auto"/>
        <w:ind w:left="0" w:firstLine="0"/>
        <w:rPr>
          <w:rFonts w:asciiTheme="minorHAnsi" w:hAnsiTheme="minorHAnsi" w:cstheme="minorHAnsi"/>
          <w:sz w:val="20"/>
          <w:szCs w:val="28"/>
        </w:rPr>
      </w:pPr>
    </w:p>
    <w:p w14:paraId="4FFF5DDC" w14:textId="77777777" w:rsidR="001F3892" w:rsidRPr="001C5352" w:rsidRDefault="001F3892">
      <w:pPr>
        <w:spacing w:after="100" w:line="259" w:lineRule="auto"/>
        <w:ind w:left="0" w:firstLine="0"/>
        <w:rPr>
          <w:rFonts w:asciiTheme="minorHAnsi" w:hAnsiTheme="minorHAnsi" w:cstheme="minorHAnsi"/>
          <w:sz w:val="20"/>
          <w:szCs w:val="28"/>
        </w:rPr>
      </w:pPr>
    </w:p>
    <w:p w14:paraId="6F5657D0" w14:textId="5E73B65B" w:rsidR="009D65B0" w:rsidRPr="001C5352" w:rsidRDefault="009D65B0">
      <w:pPr>
        <w:spacing w:after="100" w:line="259" w:lineRule="auto"/>
        <w:ind w:left="0" w:firstLine="0"/>
        <w:rPr>
          <w:rFonts w:asciiTheme="minorHAnsi" w:hAnsiTheme="minorHAnsi" w:cstheme="minorHAnsi"/>
          <w:sz w:val="20"/>
          <w:szCs w:val="28"/>
        </w:rPr>
      </w:pPr>
    </w:p>
    <w:p w14:paraId="18279B33" w14:textId="77777777" w:rsidR="009D65B0" w:rsidRPr="001C5352" w:rsidRDefault="009D65B0">
      <w:pPr>
        <w:spacing w:after="100" w:line="259" w:lineRule="auto"/>
        <w:ind w:left="0" w:firstLine="0"/>
        <w:rPr>
          <w:rFonts w:asciiTheme="minorHAnsi" w:hAnsiTheme="minorHAnsi" w:cstheme="minorHAnsi"/>
          <w:sz w:val="20"/>
          <w:szCs w:val="28"/>
        </w:rPr>
      </w:pPr>
    </w:p>
    <w:p w14:paraId="4F187B12" w14:textId="525CE490" w:rsidR="009D65B0" w:rsidRPr="001C5352" w:rsidRDefault="009D65B0" w:rsidP="009D65B0">
      <w:pPr>
        <w:pStyle w:val="berschrift2"/>
        <w:rPr>
          <w:rFonts w:asciiTheme="minorHAnsi" w:hAnsiTheme="minorHAnsi" w:cstheme="minorHAnsi"/>
          <w:sz w:val="22"/>
          <w:szCs w:val="28"/>
        </w:rPr>
      </w:pPr>
      <w:bookmarkStart w:id="26" w:name="_Toc160637332"/>
      <w:r w:rsidRPr="001C5352">
        <w:rPr>
          <w:rFonts w:asciiTheme="minorHAnsi" w:hAnsiTheme="minorHAnsi" w:cstheme="minorHAnsi"/>
          <w:sz w:val="22"/>
          <w:szCs w:val="28"/>
        </w:rPr>
        <w:lastRenderedPageBreak/>
        <w:t>4.2 Multiplikatoreffekt</w:t>
      </w:r>
      <w:bookmarkEnd w:id="26"/>
    </w:p>
    <w:p w14:paraId="35E49778" w14:textId="77777777" w:rsidR="00F944AE" w:rsidRPr="001C5352" w:rsidRDefault="00323694" w:rsidP="001F3892">
      <w:pPr>
        <w:spacing w:after="260"/>
        <w:ind w:left="0"/>
        <w:jc w:val="both"/>
        <w:rPr>
          <w:rFonts w:asciiTheme="minorHAnsi" w:hAnsiTheme="minorHAnsi" w:cstheme="minorHAnsi"/>
          <w:sz w:val="20"/>
          <w:szCs w:val="28"/>
        </w:rPr>
      </w:pPr>
      <w:r w:rsidRPr="001C5352">
        <w:rPr>
          <w:rFonts w:asciiTheme="minorHAnsi" w:hAnsiTheme="minorHAnsi" w:cstheme="minorHAnsi"/>
          <w:sz w:val="20"/>
          <w:szCs w:val="28"/>
        </w:rPr>
        <w:t xml:space="preserve">Werden durch das Projekt Integrationserfolge von der Zielgruppe an Personen, die nicht direkt am Projekt teilgenommen haben, weitergegeben? </w:t>
      </w:r>
    </w:p>
    <w:p w14:paraId="2AAC9725" w14:textId="6009D28F" w:rsidR="009D65B0" w:rsidRPr="001C5352" w:rsidRDefault="00631D81" w:rsidP="009D65B0">
      <w:pPr>
        <w:tabs>
          <w:tab w:val="center" w:pos="423"/>
          <w:tab w:val="center" w:pos="1762"/>
          <w:tab w:val="center" w:pos="2139"/>
        </w:tabs>
        <w:spacing w:after="257" w:line="259" w:lineRule="auto"/>
        <w:ind w:left="-10" w:firstLine="0"/>
        <w:rPr>
          <w:rFonts w:asciiTheme="minorHAnsi" w:hAnsiTheme="minorHAnsi" w:cstheme="minorHAnsi"/>
          <w:sz w:val="20"/>
          <w:szCs w:val="28"/>
        </w:rPr>
      </w:pPr>
      <w:sdt>
        <w:sdtPr>
          <w:rPr>
            <w:rFonts w:asciiTheme="minorHAnsi" w:hAnsiTheme="minorHAnsi" w:cstheme="minorHAnsi"/>
            <w:sz w:val="20"/>
            <w:szCs w:val="28"/>
          </w:rPr>
          <w:id w:val="1900485174"/>
          <w14:checkbox>
            <w14:checked w14:val="0"/>
            <w14:checkedState w14:val="2612" w14:font="MS Gothic"/>
            <w14:uncheckedState w14:val="2610" w14:font="MS Gothic"/>
          </w14:checkbox>
        </w:sdtPr>
        <w:sdtEndPr/>
        <w:sdtContent>
          <w:r w:rsidR="009D65B0" w:rsidRPr="001C5352">
            <w:rPr>
              <w:rFonts w:ascii="Segoe UI Symbol" w:eastAsia="MS Gothic" w:hAnsi="Segoe UI Symbol" w:cs="Segoe UI Symbol"/>
              <w:sz w:val="20"/>
              <w:szCs w:val="28"/>
            </w:rPr>
            <w:t>☐</w:t>
          </w:r>
        </w:sdtContent>
      </w:sdt>
      <w:r w:rsidR="009D65B0" w:rsidRPr="001C5352">
        <w:rPr>
          <w:rFonts w:asciiTheme="minorHAnsi" w:hAnsiTheme="minorHAnsi" w:cstheme="minorHAnsi"/>
          <w:sz w:val="20"/>
          <w:szCs w:val="28"/>
        </w:rPr>
        <w:tab/>
        <w:t>Ja</w:t>
      </w:r>
      <w:r w:rsidR="009D65B0" w:rsidRPr="001C5352">
        <w:rPr>
          <w:rFonts w:asciiTheme="minorHAnsi" w:hAnsiTheme="minorHAnsi" w:cstheme="minorHAnsi"/>
          <w:sz w:val="20"/>
          <w:szCs w:val="28"/>
        </w:rPr>
        <w:tab/>
      </w:r>
      <w:sdt>
        <w:sdtPr>
          <w:rPr>
            <w:rFonts w:asciiTheme="minorHAnsi" w:hAnsiTheme="minorHAnsi" w:cstheme="minorHAnsi"/>
            <w:sz w:val="20"/>
            <w:szCs w:val="28"/>
          </w:rPr>
          <w:id w:val="-388506724"/>
          <w14:checkbox>
            <w14:checked w14:val="0"/>
            <w14:checkedState w14:val="2612" w14:font="MS Gothic"/>
            <w14:uncheckedState w14:val="2610" w14:font="MS Gothic"/>
          </w14:checkbox>
        </w:sdtPr>
        <w:sdtEndPr/>
        <w:sdtContent>
          <w:r w:rsidR="00450110" w:rsidRPr="001C5352">
            <w:rPr>
              <w:rFonts w:ascii="Segoe UI Symbol" w:eastAsia="MS Gothic" w:hAnsi="Segoe UI Symbol" w:cs="Segoe UI Symbol"/>
              <w:sz w:val="20"/>
              <w:szCs w:val="28"/>
            </w:rPr>
            <w:t>☐</w:t>
          </w:r>
        </w:sdtContent>
      </w:sdt>
      <w:r w:rsidR="009D65B0" w:rsidRPr="001C5352">
        <w:rPr>
          <w:rFonts w:asciiTheme="minorHAnsi" w:hAnsiTheme="minorHAnsi" w:cstheme="minorHAnsi"/>
          <w:sz w:val="20"/>
          <w:szCs w:val="28"/>
        </w:rPr>
        <w:tab/>
        <w:t>Nein</w:t>
      </w:r>
    </w:p>
    <w:p w14:paraId="463AA01E" w14:textId="7ABE3B75" w:rsidR="00F944AE" w:rsidRPr="001C5352" w:rsidRDefault="00323694" w:rsidP="001F3892">
      <w:pPr>
        <w:ind w:left="0"/>
        <w:jc w:val="both"/>
        <w:rPr>
          <w:rFonts w:asciiTheme="minorHAnsi" w:hAnsiTheme="minorHAnsi" w:cstheme="minorHAnsi"/>
          <w:sz w:val="20"/>
          <w:szCs w:val="28"/>
        </w:rPr>
      </w:pPr>
      <w:r w:rsidRPr="001C5352">
        <w:rPr>
          <w:rFonts w:asciiTheme="minorHAnsi" w:hAnsiTheme="minorHAnsi" w:cstheme="minorHAnsi"/>
          <w:sz w:val="20"/>
          <w:szCs w:val="28"/>
        </w:rPr>
        <w:t>Wenn ja, geben Sie bitte an, in welcher konkreten Form diese Erfolge weitergeben werden und wie der Multiplikatoreffekt gemessen werden kann</w:t>
      </w:r>
      <w:r w:rsidRPr="001F3892">
        <w:rPr>
          <w:rFonts w:asciiTheme="minorHAnsi" w:hAnsiTheme="minorHAnsi" w:cstheme="minorHAnsi"/>
          <w:color w:val="auto"/>
          <w:sz w:val="20"/>
          <w:szCs w:val="28"/>
        </w:rPr>
        <w:t>.</w:t>
      </w:r>
      <w:r w:rsidR="00E70E86" w:rsidRPr="001F3892">
        <w:rPr>
          <w:rFonts w:asciiTheme="minorHAnsi" w:hAnsiTheme="minorHAnsi" w:cstheme="minorHAnsi"/>
          <w:color w:val="auto"/>
          <w:sz w:val="20"/>
          <w:szCs w:val="28"/>
        </w:rPr>
        <w:t xml:space="preserve"> (max. 2.000 Zeichen)</w:t>
      </w:r>
    </w:p>
    <w:p w14:paraId="521D6FBF" w14:textId="01A2F691" w:rsidR="00401746" w:rsidRPr="001C5352" w:rsidRDefault="00401746">
      <w:pPr>
        <w:spacing w:after="160" w:line="259" w:lineRule="auto"/>
        <w:ind w:left="0" w:firstLine="0"/>
        <w:rPr>
          <w:rFonts w:asciiTheme="minorHAnsi" w:hAnsiTheme="minorHAnsi" w:cstheme="minorHAnsi"/>
          <w:sz w:val="20"/>
          <w:szCs w:val="28"/>
        </w:rPr>
      </w:pPr>
      <w:r w:rsidRPr="001C5352">
        <w:rPr>
          <w:rFonts w:asciiTheme="minorHAnsi" w:hAnsiTheme="minorHAnsi" w:cstheme="minorHAnsi"/>
          <w:sz w:val="20"/>
          <w:szCs w:val="28"/>
        </w:rPr>
        <w:br w:type="page"/>
      </w:r>
    </w:p>
    <w:p w14:paraId="4E54CBDA" w14:textId="77777777" w:rsidR="00F944AE" w:rsidRPr="001C5352" w:rsidRDefault="00323694">
      <w:pPr>
        <w:pStyle w:val="berschrift2"/>
        <w:ind w:left="-5"/>
        <w:rPr>
          <w:rFonts w:asciiTheme="minorHAnsi" w:hAnsiTheme="minorHAnsi" w:cstheme="minorHAnsi"/>
          <w:sz w:val="22"/>
          <w:szCs w:val="28"/>
        </w:rPr>
      </w:pPr>
      <w:bookmarkStart w:id="27" w:name="_Toc160637333"/>
      <w:r w:rsidRPr="001C5352">
        <w:rPr>
          <w:rFonts w:asciiTheme="minorHAnsi" w:hAnsiTheme="minorHAnsi" w:cstheme="minorHAnsi"/>
          <w:sz w:val="22"/>
          <w:szCs w:val="28"/>
        </w:rPr>
        <w:lastRenderedPageBreak/>
        <w:t>4.3 Methoden zur Qualitätssicherung</w:t>
      </w:r>
      <w:bookmarkEnd w:id="27"/>
    </w:p>
    <w:p w14:paraId="261D3F64" w14:textId="478A0CE7" w:rsidR="00F944AE" w:rsidRPr="001F3892" w:rsidRDefault="00323694">
      <w:pPr>
        <w:ind w:left="0"/>
        <w:rPr>
          <w:rFonts w:asciiTheme="minorHAnsi" w:hAnsiTheme="minorHAnsi" w:cstheme="minorHAnsi"/>
          <w:color w:val="auto"/>
          <w:sz w:val="20"/>
          <w:szCs w:val="28"/>
        </w:rPr>
      </w:pPr>
      <w:r w:rsidRPr="001C5352">
        <w:rPr>
          <w:rFonts w:asciiTheme="minorHAnsi" w:hAnsiTheme="minorHAnsi" w:cstheme="minorHAnsi"/>
          <w:sz w:val="20"/>
          <w:szCs w:val="28"/>
        </w:rPr>
        <w:t xml:space="preserve">Wie wird eine gleichbleibende Qualität der angebotenen Leistungen/Aktivitäten sichergestellt? Wie erfolgt eine laufende Evaluierung und Prüfung der Projektentwicklung bzw. Arbeitsmethodik? Was wird wie </w:t>
      </w:r>
      <w:r w:rsidRPr="001F3892">
        <w:rPr>
          <w:rFonts w:asciiTheme="minorHAnsi" w:hAnsiTheme="minorHAnsi" w:cstheme="minorHAnsi"/>
          <w:color w:val="auto"/>
          <w:sz w:val="20"/>
          <w:szCs w:val="28"/>
        </w:rPr>
        <w:t>geprüft?</w:t>
      </w:r>
      <w:r w:rsidR="00294267" w:rsidRPr="001F3892">
        <w:rPr>
          <w:rFonts w:asciiTheme="minorHAnsi" w:hAnsiTheme="minorHAnsi" w:cstheme="minorHAnsi"/>
          <w:color w:val="auto"/>
          <w:sz w:val="20"/>
          <w:szCs w:val="28"/>
        </w:rPr>
        <w:t xml:space="preserve"> (max. </w:t>
      </w:r>
      <w:r w:rsidR="00E70E86" w:rsidRPr="001F3892">
        <w:rPr>
          <w:rFonts w:asciiTheme="minorHAnsi" w:hAnsiTheme="minorHAnsi" w:cstheme="minorHAnsi"/>
          <w:color w:val="auto"/>
          <w:sz w:val="20"/>
          <w:szCs w:val="28"/>
        </w:rPr>
        <w:t>2.000</w:t>
      </w:r>
      <w:r w:rsidR="00294267" w:rsidRPr="001F3892">
        <w:rPr>
          <w:rFonts w:asciiTheme="minorHAnsi" w:hAnsiTheme="minorHAnsi" w:cstheme="minorHAnsi"/>
          <w:color w:val="auto"/>
          <w:sz w:val="20"/>
          <w:szCs w:val="28"/>
        </w:rPr>
        <w:t xml:space="preserve"> Zeichen)</w:t>
      </w:r>
    </w:p>
    <w:p w14:paraId="4B15A6F6" w14:textId="2923151A" w:rsidR="00F944AE" w:rsidRPr="001C5352" w:rsidRDefault="00323694">
      <w:pPr>
        <w:spacing w:after="0" w:line="259" w:lineRule="auto"/>
        <w:ind w:left="0" w:firstLine="0"/>
        <w:rPr>
          <w:rFonts w:asciiTheme="minorHAnsi" w:hAnsiTheme="minorHAnsi" w:cstheme="minorHAnsi"/>
          <w:sz w:val="20"/>
          <w:szCs w:val="28"/>
        </w:rPr>
      </w:pPr>
      <w:r w:rsidRPr="001C5352">
        <w:rPr>
          <w:rFonts w:asciiTheme="minorHAnsi" w:hAnsiTheme="minorHAnsi" w:cstheme="minorHAnsi"/>
          <w:sz w:val="20"/>
          <w:szCs w:val="28"/>
        </w:rPr>
        <w:br w:type="page"/>
      </w:r>
    </w:p>
    <w:p w14:paraId="18B2F7B9" w14:textId="77777777" w:rsidR="00F944AE" w:rsidRPr="001C5352" w:rsidRDefault="00323694">
      <w:pPr>
        <w:pStyle w:val="berschrift1"/>
        <w:ind w:left="-5"/>
        <w:rPr>
          <w:rFonts w:asciiTheme="minorHAnsi" w:hAnsiTheme="minorHAnsi" w:cstheme="minorHAnsi"/>
          <w:color w:val="E1320F"/>
          <w:sz w:val="28"/>
          <w:szCs w:val="28"/>
        </w:rPr>
      </w:pPr>
      <w:bookmarkStart w:id="28" w:name="_Toc160637334"/>
      <w:r w:rsidRPr="001C5352">
        <w:rPr>
          <w:rFonts w:asciiTheme="minorHAnsi" w:hAnsiTheme="minorHAnsi" w:cstheme="minorHAnsi"/>
          <w:color w:val="E1320F"/>
          <w:sz w:val="28"/>
          <w:szCs w:val="28"/>
        </w:rPr>
        <w:lastRenderedPageBreak/>
        <w:t>Annex: Kurzdarstellung des Projektes</w:t>
      </w:r>
      <w:bookmarkEnd w:id="28"/>
    </w:p>
    <w:p w14:paraId="1FC78629" w14:textId="7FC359FC" w:rsidR="007E4BCE" w:rsidRPr="001C5352" w:rsidRDefault="00323694" w:rsidP="001C5352">
      <w:pPr>
        <w:spacing w:after="360"/>
        <w:ind w:left="0" w:hanging="11"/>
        <w:rPr>
          <w:rFonts w:asciiTheme="minorHAnsi" w:hAnsiTheme="minorHAnsi" w:cstheme="minorHAnsi"/>
          <w:sz w:val="20"/>
          <w:szCs w:val="28"/>
        </w:rPr>
      </w:pPr>
      <w:r w:rsidRPr="001C5352">
        <w:rPr>
          <w:rFonts w:asciiTheme="minorHAnsi" w:hAnsiTheme="minorHAnsi" w:cstheme="minorHAnsi"/>
          <w:sz w:val="20"/>
          <w:szCs w:val="28"/>
        </w:rPr>
        <w:t xml:space="preserve">Geben Sie eine strukturierte und präzise Übersicht über die grundlegenden Ziele und Inhalte des Projekts. </w:t>
      </w:r>
    </w:p>
    <w:p w14:paraId="2BE65FAE" w14:textId="6F23CDF0" w:rsidR="007E4BCE" w:rsidRPr="001F3892" w:rsidRDefault="001C5352" w:rsidP="007E4BCE">
      <w:pPr>
        <w:spacing w:after="200"/>
        <w:ind w:left="0"/>
        <w:rPr>
          <w:rFonts w:asciiTheme="minorHAnsi" w:hAnsiTheme="minorHAnsi" w:cstheme="minorHAnsi"/>
          <w:b/>
          <w:color w:val="auto"/>
          <w:sz w:val="20"/>
          <w:szCs w:val="28"/>
        </w:rPr>
      </w:pPr>
      <w:r w:rsidRPr="001F3892">
        <w:rPr>
          <w:rFonts w:asciiTheme="minorHAnsi" w:hAnsiTheme="minorHAnsi" w:cstheme="minorHAnsi"/>
          <w:b/>
          <w:noProof/>
          <w:color w:val="auto"/>
          <w:sz w:val="20"/>
          <w:szCs w:val="28"/>
        </w:rPr>
        <mc:AlternateContent>
          <mc:Choice Requires="wps">
            <w:drawing>
              <wp:anchor distT="45720" distB="45720" distL="114300" distR="114300" simplePos="0" relativeHeight="251680768" behindDoc="0" locked="0" layoutInCell="1" allowOverlap="1" wp14:anchorId="0A0000DF" wp14:editId="757361D1">
                <wp:simplePos x="0" y="0"/>
                <wp:positionH relativeFrom="column">
                  <wp:posOffset>22860</wp:posOffset>
                </wp:positionH>
                <wp:positionV relativeFrom="paragraph">
                  <wp:posOffset>232410</wp:posOffset>
                </wp:positionV>
                <wp:extent cx="5943600" cy="990600"/>
                <wp:effectExtent l="0" t="0" r="19050" b="19050"/>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90600"/>
                        </a:xfrm>
                        <a:prstGeom prst="rect">
                          <a:avLst/>
                        </a:prstGeom>
                        <a:solidFill>
                          <a:srgbClr val="FFFFFF"/>
                        </a:solidFill>
                        <a:ln w="9525">
                          <a:solidFill>
                            <a:srgbClr val="000000"/>
                          </a:solidFill>
                          <a:miter lim="800000"/>
                          <a:headEnd/>
                          <a:tailEnd/>
                        </a:ln>
                      </wps:spPr>
                      <wps:txbx>
                        <w:txbxContent>
                          <w:p w14:paraId="2CDD762A" w14:textId="5CA7A8D2" w:rsidR="00B415EF" w:rsidRDefault="00B415EF" w:rsidP="00B415EF">
                            <w:pPr>
                              <w:ind w:left="0"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0000DF" id="_x0000_s1028" type="#_x0000_t202" style="position:absolute;margin-left:1.8pt;margin-top:18.3pt;width:468pt;height:78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">
                <v:textbox>
                  <w:txbxContent>
                    <w:p w14:paraId="2CDD762A" w14:textId="5CA7A8D2" w:rsidR="00B415EF" w:rsidRDefault="00B415EF" w:rsidP="00B415EF">
                      <w:pPr>
                        <w:ind w:left="0" w:firstLine="0"/>
                      </w:pPr>
                    </w:p>
                  </w:txbxContent>
                </v:textbox>
                <w10:wrap type="square"/>
              </v:shape>
            </w:pict>
          </mc:Fallback>
        </mc:AlternateContent>
      </w:r>
      <w:r w:rsidR="00323694" w:rsidRPr="001F3892">
        <w:rPr>
          <w:rFonts w:asciiTheme="minorHAnsi" w:hAnsiTheme="minorHAnsi" w:cstheme="minorHAnsi"/>
          <w:b/>
          <w:color w:val="auto"/>
          <w:sz w:val="20"/>
          <w:szCs w:val="28"/>
        </w:rPr>
        <w:t>Projektinhalt</w:t>
      </w:r>
      <w:r w:rsidR="00177BC2" w:rsidRPr="001F3892">
        <w:rPr>
          <w:rFonts w:asciiTheme="minorHAnsi" w:hAnsiTheme="minorHAnsi" w:cstheme="minorHAnsi"/>
          <w:b/>
          <w:color w:val="auto"/>
          <w:sz w:val="20"/>
          <w:szCs w:val="28"/>
        </w:rPr>
        <w:t xml:space="preserve"> (max. 600 Zeichen)</w:t>
      </w:r>
    </w:p>
    <w:p w14:paraId="0A32EE5C" w14:textId="3963A0E6" w:rsidR="00BD6E03" w:rsidRPr="001C5352" w:rsidRDefault="00BD6E03" w:rsidP="007E4BCE">
      <w:pPr>
        <w:spacing w:after="200"/>
        <w:ind w:left="0"/>
        <w:rPr>
          <w:rFonts w:asciiTheme="minorHAnsi" w:hAnsiTheme="minorHAnsi" w:cstheme="minorHAnsi"/>
          <w:b/>
          <w:sz w:val="20"/>
          <w:szCs w:val="28"/>
        </w:rPr>
      </w:pPr>
    </w:p>
    <w:p w14:paraId="32EF5857" w14:textId="41ED6A67" w:rsidR="00323694" w:rsidRPr="001F3892" w:rsidRDefault="001C5352" w:rsidP="007E4BCE">
      <w:pPr>
        <w:spacing w:after="200"/>
        <w:ind w:left="0"/>
        <w:rPr>
          <w:rFonts w:asciiTheme="minorHAnsi" w:hAnsiTheme="minorHAnsi" w:cstheme="minorHAnsi"/>
          <w:b/>
          <w:color w:val="auto"/>
          <w:sz w:val="20"/>
          <w:szCs w:val="28"/>
        </w:rPr>
      </w:pPr>
      <w:r w:rsidRPr="001F3892">
        <w:rPr>
          <w:rFonts w:asciiTheme="minorHAnsi" w:hAnsiTheme="minorHAnsi" w:cstheme="minorHAnsi"/>
          <w:b/>
          <w:noProof/>
          <w:color w:val="auto"/>
          <w:sz w:val="20"/>
          <w:szCs w:val="28"/>
        </w:rPr>
        <mc:AlternateContent>
          <mc:Choice Requires="wps">
            <w:drawing>
              <wp:anchor distT="45720" distB="45720" distL="114300" distR="114300" simplePos="0" relativeHeight="251682816" behindDoc="0" locked="0" layoutInCell="1" allowOverlap="1" wp14:anchorId="1B3599CF" wp14:editId="1FD4DC33">
                <wp:simplePos x="0" y="0"/>
                <wp:positionH relativeFrom="margin">
                  <wp:align>left</wp:align>
                </wp:positionH>
                <wp:positionV relativeFrom="paragraph">
                  <wp:posOffset>232410</wp:posOffset>
                </wp:positionV>
                <wp:extent cx="5943600" cy="990600"/>
                <wp:effectExtent l="0" t="0" r="19050" b="19050"/>
                <wp:wrapSquare wrapText="bothSides"/>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90600"/>
                        </a:xfrm>
                        <a:prstGeom prst="rect">
                          <a:avLst/>
                        </a:prstGeom>
                        <a:solidFill>
                          <a:srgbClr val="FFFFFF"/>
                        </a:solidFill>
                        <a:ln w="9525">
                          <a:solidFill>
                            <a:srgbClr val="000000"/>
                          </a:solidFill>
                          <a:miter lim="800000"/>
                          <a:headEnd/>
                          <a:tailEnd/>
                        </a:ln>
                      </wps:spPr>
                      <wps:txbx>
                        <w:txbxContent>
                          <w:p w14:paraId="5CABFC2C" w14:textId="0AB4FF02" w:rsidR="00D81254" w:rsidRDefault="00D81254" w:rsidP="00D81254">
                            <w:pPr>
                              <w:ind w:left="0"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3599CF" id="Textfeld 3" o:spid="_x0000_s1029" type="#_x0000_t202" style="position:absolute;margin-left:0;margin-top:18.3pt;width:468pt;height:78pt;z-index:2516828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">
                <v:textbox>
                  <w:txbxContent>
                    <w:p w14:paraId="5CABFC2C" w14:textId="0AB4FF02" w:rsidR="00D81254" w:rsidRDefault="00D81254" w:rsidP="00D81254">
                      <w:pPr>
                        <w:ind w:left="0" w:firstLine="0"/>
                      </w:pPr>
                    </w:p>
                  </w:txbxContent>
                </v:textbox>
                <w10:wrap type="square" anchorx="margin"/>
              </v:shape>
            </w:pict>
          </mc:Fallback>
        </mc:AlternateContent>
      </w:r>
      <w:r w:rsidR="00323694" w:rsidRPr="001F3892">
        <w:rPr>
          <w:rFonts w:asciiTheme="minorHAnsi" w:hAnsiTheme="minorHAnsi" w:cstheme="minorHAnsi"/>
          <w:b/>
          <w:color w:val="auto"/>
          <w:sz w:val="20"/>
          <w:szCs w:val="28"/>
        </w:rPr>
        <w:t>Zielgruppe</w:t>
      </w:r>
      <w:r w:rsidR="00177BC2" w:rsidRPr="001F3892">
        <w:rPr>
          <w:rFonts w:asciiTheme="minorHAnsi" w:hAnsiTheme="minorHAnsi" w:cstheme="minorHAnsi"/>
          <w:b/>
          <w:color w:val="auto"/>
          <w:sz w:val="20"/>
          <w:szCs w:val="28"/>
        </w:rPr>
        <w:t xml:space="preserve"> (max. 600 Zeichen)</w:t>
      </w:r>
    </w:p>
    <w:p w14:paraId="0ABD6D8F" w14:textId="023C945A" w:rsidR="007E4BCE" w:rsidRPr="001C5352" w:rsidRDefault="007E4BCE" w:rsidP="007E4BCE">
      <w:pPr>
        <w:spacing w:after="200"/>
        <w:ind w:left="0"/>
        <w:rPr>
          <w:rFonts w:asciiTheme="minorHAnsi" w:hAnsiTheme="minorHAnsi" w:cstheme="minorHAnsi"/>
          <w:b/>
          <w:sz w:val="20"/>
          <w:szCs w:val="28"/>
        </w:rPr>
      </w:pPr>
    </w:p>
    <w:p w14:paraId="714116B5" w14:textId="48676E71" w:rsidR="00323694" w:rsidRPr="001C5352" w:rsidRDefault="001C5352" w:rsidP="007E4BCE">
      <w:pPr>
        <w:spacing w:after="200"/>
        <w:ind w:left="0"/>
        <w:rPr>
          <w:rFonts w:asciiTheme="minorHAnsi" w:hAnsiTheme="minorHAnsi" w:cstheme="minorHAnsi"/>
          <w:b/>
          <w:sz w:val="20"/>
          <w:szCs w:val="28"/>
        </w:rPr>
      </w:pPr>
      <w:r w:rsidRPr="001C5352">
        <w:rPr>
          <w:rFonts w:asciiTheme="minorHAnsi" w:hAnsiTheme="minorHAnsi" w:cstheme="minorHAnsi"/>
          <w:b/>
          <w:noProof/>
          <w:sz w:val="20"/>
          <w:szCs w:val="28"/>
        </w:rPr>
        <mc:AlternateContent>
          <mc:Choice Requires="wps">
            <w:drawing>
              <wp:anchor distT="45720" distB="45720" distL="114300" distR="114300" simplePos="0" relativeHeight="251684864" behindDoc="0" locked="0" layoutInCell="1" allowOverlap="1" wp14:anchorId="17048FF8" wp14:editId="1D18FF17">
                <wp:simplePos x="0" y="0"/>
                <wp:positionH relativeFrom="margin">
                  <wp:align>left</wp:align>
                </wp:positionH>
                <wp:positionV relativeFrom="paragraph">
                  <wp:posOffset>222885</wp:posOffset>
                </wp:positionV>
                <wp:extent cx="5943600" cy="990600"/>
                <wp:effectExtent l="0" t="0" r="19050" b="19050"/>
                <wp:wrapSquare wrapText="bothSides"/>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90600"/>
                        </a:xfrm>
                        <a:prstGeom prst="rect">
                          <a:avLst/>
                        </a:prstGeom>
                        <a:solidFill>
                          <a:srgbClr val="FFFFFF"/>
                        </a:solidFill>
                        <a:ln w="9525">
                          <a:solidFill>
                            <a:srgbClr val="000000"/>
                          </a:solidFill>
                          <a:miter lim="800000"/>
                          <a:headEnd/>
                          <a:tailEnd/>
                        </a:ln>
                      </wps:spPr>
                      <wps:txbx>
                        <w:txbxContent>
                          <w:p w14:paraId="486402F1" w14:textId="120FFEF7" w:rsidR="00D81254" w:rsidRDefault="00D81254" w:rsidP="00D81254">
                            <w:pPr>
                              <w:ind w:left="0"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048FF8" id="Textfeld 5" o:spid="_x0000_s1030" type="#_x0000_t202" style="position:absolute;margin-left:0;margin-top:17.55pt;width:468pt;height:78pt;z-index:2516848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">
                <v:textbox>
                  <w:txbxContent>
                    <w:p w14:paraId="486402F1" w14:textId="120FFEF7" w:rsidR="00D81254" w:rsidRDefault="00D81254" w:rsidP="00D81254">
                      <w:pPr>
                        <w:ind w:left="0" w:firstLine="0"/>
                      </w:pPr>
                    </w:p>
                  </w:txbxContent>
                </v:textbox>
                <w10:wrap type="square" anchorx="margin"/>
              </v:shape>
            </w:pict>
          </mc:Fallback>
        </mc:AlternateContent>
      </w:r>
      <w:r w:rsidR="00323694" w:rsidRPr="001C5352">
        <w:rPr>
          <w:rFonts w:asciiTheme="minorHAnsi" w:hAnsiTheme="minorHAnsi" w:cstheme="minorHAnsi"/>
          <w:b/>
          <w:sz w:val="20"/>
          <w:szCs w:val="28"/>
        </w:rPr>
        <w:t>Ziel(e</w:t>
      </w:r>
      <w:r w:rsidR="00323694" w:rsidRPr="001F3892">
        <w:rPr>
          <w:rFonts w:asciiTheme="minorHAnsi" w:hAnsiTheme="minorHAnsi" w:cstheme="minorHAnsi"/>
          <w:b/>
          <w:color w:val="auto"/>
          <w:sz w:val="20"/>
          <w:szCs w:val="28"/>
        </w:rPr>
        <w:t>)</w:t>
      </w:r>
      <w:r w:rsidR="00177BC2" w:rsidRPr="001F3892">
        <w:rPr>
          <w:rFonts w:asciiTheme="minorHAnsi" w:hAnsiTheme="minorHAnsi" w:cstheme="minorHAnsi"/>
          <w:b/>
          <w:color w:val="auto"/>
          <w:sz w:val="20"/>
          <w:szCs w:val="28"/>
        </w:rPr>
        <w:t xml:space="preserve"> (max. 600 Zeichen)</w:t>
      </w:r>
    </w:p>
    <w:p w14:paraId="24714431" w14:textId="320BD566" w:rsidR="007E4BCE" w:rsidRPr="001C5352" w:rsidRDefault="007E4BCE" w:rsidP="007E4BCE">
      <w:pPr>
        <w:spacing w:after="200"/>
        <w:ind w:left="0"/>
        <w:rPr>
          <w:rFonts w:asciiTheme="minorHAnsi" w:hAnsiTheme="minorHAnsi" w:cstheme="minorHAnsi"/>
          <w:b/>
          <w:sz w:val="20"/>
          <w:szCs w:val="28"/>
        </w:rPr>
      </w:pPr>
    </w:p>
    <w:p w14:paraId="5AC7ED59" w14:textId="2724CDA0" w:rsidR="00323694" w:rsidRPr="001F3892" w:rsidRDefault="001C5352" w:rsidP="007E4BCE">
      <w:pPr>
        <w:spacing w:after="200"/>
        <w:ind w:left="0"/>
        <w:rPr>
          <w:rFonts w:asciiTheme="minorHAnsi" w:hAnsiTheme="minorHAnsi" w:cstheme="minorHAnsi"/>
          <w:b/>
          <w:color w:val="auto"/>
          <w:sz w:val="20"/>
          <w:szCs w:val="28"/>
        </w:rPr>
      </w:pPr>
      <w:r w:rsidRPr="001F3892">
        <w:rPr>
          <w:rFonts w:asciiTheme="minorHAnsi" w:hAnsiTheme="minorHAnsi" w:cstheme="minorHAnsi"/>
          <w:b/>
          <w:noProof/>
          <w:color w:val="auto"/>
          <w:sz w:val="20"/>
          <w:szCs w:val="28"/>
        </w:rPr>
        <mc:AlternateContent>
          <mc:Choice Requires="wps">
            <w:drawing>
              <wp:anchor distT="45720" distB="45720" distL="114300" distR="114300" simplePos="0" relativeHeight="251686912" behindDoc="0" locked="0" layoutInCell="1" allowOverlap="1" wp14:anchorId="0EE77C2E" wp14:editId="205BD999">
                <wp:simplePos x="0" y="0"/>
                <wp:positionH relativeFrom="margin">
                  <wp:align>left</wp:align>
                </wp:positionH>
                <wp:positionV relativeFrom="paragraph">
                  <wp:posOffset>241935</wp:posOffset>
                </wp:positionV>
                <wp:extent cx="5943600" cy="990600"/>
                <wp:effectExtent l="0" t="0" r="19050" b="19050"/>
                <wp:wrapSquare wrapText="bothSides"/>
                <wp:docPr id="6"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90600"/>
                        </a:xfrm>
                        <a:prstGeom prst="rect">
                          <a:avLst/>
                        </a:prstGeom>
                        <a:solidFill>
                          <a:srgbClr val="FFFFFF"/>
                        </a:solidFill>
                        <a:ln w="9525">
                          <a:solidFill>
                            <a:srgbClr val="000000"/>
                          </a:solidFill>
                          <a:miter lim="800000"/>
                          <a:headEnd/>
                          <a:tailEnd/>
                        </a:ln>
                      </wps:spPr>
                      <wps:txbx>
                        <w:txbxContent>
                          <w:p w14:paraId="71B5B49F" w14:textId="6BED84E4" w:rsidR="00D81254" w:rsidRDefault="00D81254" w:rsidP="00D81254">
                            <w:pPr>
                              <w:ind w:left="0"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E77C2E" id="Textfeld 6" o:spid="_x0000_s1031" type="#_x0000_t202" style="position:absolute;margin-left:0;margin-top:19.05pt;width:468pt;height:78pt;z-index:2516869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">
                <v:textbox>
                  <w:txbxContent>
                    <w:p w14:paraId="71B5B49F" w14:textId="6BED84E4" w:rsidR="00D81254" w:rsidRDefault="00D81254" w:rsidP="00D81254">
                      <w:pPr>
                        <w:ind w:left="0" w:firstLine="0"/>
                      </w:pPr>
                    </w:p>
                  </w:txbxContent>
                </v:textbox>
                <w10:wrap type="square" anchorx="margin"/>
              </v:shape>
            </w:pict>
          </mc:Fallback>
        </mc:AlternateContent>
      </w:r>
      <w:r w:rsidR="00323694" w:rsidRPr="001F3892">
        <w:rPr>
          <w:rFonts w:asciiTheme="minorHAnsi" w:hAnsiTheme="minorHAnsi" w:cstheme="minorHAnsi"/>
          <w:b/>
          <w:color w:val="auto"/>
          <w:sz w:val="20"/>
          <w:szCs w:val="28"/>
        </w:rPr>
        <w:t>Maßnahmen</w:t>
      </w:r>
      <w:r w:rsidR="00177BC2" w:rsidRPr="001F3892">
        <w:rPr>
          <w:rFonts w:asciiTheme="minorHAnsi" w:hAnsiTheme="minorHAnsi" w:cstheme="minorHAnsi"/>
          <w:b/>
          <w:color w:val="auto"/>
          <w:sz w:val="20"/>
          <w:szCs w:val="28"/>
        </w:rPr>
        <w:t xml:space="preserve"> (max. 600 Zeichen)</w:t>
      </w:r>
    </w:p>
    <w:p w14:paraId="65E418C7" w14:textId="1A977C6B" w:rsidR="007E4BCE" w:rsidRPr="001C5352" w:rsidRDefault="007E4BCE" w:rsidP="007E4BCE">
      <w:pPr>
        <w:spacing w:after="200"/>
        <w:ind w:left="0"/>
        <w:rPr>
          <w:rFonts w:asciiTheme="minorHAnsi" w:hAnsiTheme="minorHAnsi" w:cstheme="minorHAnsi"/>
          <w:b/>
          <w:sz w:val="20"/>
          <w:szCs w:val="28"/>
        </w:rPr>
      </w:pPr>
    </w:p>
    <w:p w14:paraId="20C331AB" w14:textId="44B0249E" w:rsidR="007E4BCE" w:rsidRPr="00AD7D99" w:rsidRDefault="00D81254" w:rsidP="007E4BCE">
      <w:pPr>
        <w:spacing w:after="200" w:line="259" w:lineRule="auto"/>
        <w:ind w:left="0" w:firstLine="0"/>
        <w:rPr>
          <w:rFonts w:asciiTheme="minorHAnsi" w:hAnsiTheme="minorHAnsi" w:cstheme="minorHAnsi"/>
          <w:b/>
          <w:color w:val="FF0000"/>
          <w:sz w:val="20"/>
          <w:szCs w:val="28"/>
        </w:rPr>
      </w:pPr>
      <w:r w:rsidRPr="001C5352">
        <w:rPr>
          <w:rFonts w:asciiTheme="minorHAnsi" w:hAnsiTheme="minorHAnsi" w:cstheme="minorHAnsi"/>
          <w:b/>
          <w:noProof/>
          <w:sz w:val="20"/>
          <w:szCs w:val="28"/>
        </w:rPr>
        <mc:AlternateContent>
          <mc:Choice Requires="wps">
            <w:drawing>
              <wp:anchor distT="45720" distB="45720" distL="114300" distR="114300" simplePos="0" relativeHeight="251688960" behindDoc="0" locked="0" layoutInCell="1" allowOverlap="1" wp14:anchorId="78E10C03" wp14:editId="60710997">
                <wp:simplePos x="0" y="0"/>
                <wp:positionH relativeFrom="margin">
                  <wp:posOffset>9525</wp:posOffset>
                </wp:positionH>
                <wp:positionV relativeFrom="paragraph">
                  <wp:posOffset>222250</wp:posOffset>
                </wp:positionV>
                <wp:extent cx="5943600" cy="990600"/>
                <wp:effectExtent l="0" t="0" r="19050" b="19050"/>
                <wp:wrapSquare wrapText="bothSides"/>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90600"/>
                        </a:xfrm>
                        <a:prstGeom prst="rect">
                          <a:avLst/>
                        </a:prstGeom>
                        <a:solidFill>
                          <a:srgbClr val="FFFFFF"/>
                        </a:solidFill>
                        <a:ln w="9525">
                          <a:solidFill>
                            <a:srgbClr val="000000"/>
                          </a:solidFill>
                          <a:miter lim="800000"/>
                          <a:headEnd/>
                          <a:tailEnd/>
                        </a:ln>
                      </wps:spPr>
                      <wps:txbx>
                        <w:txbxContent>
                          <w:p w14:paraId="6857C53A" w14:textId="6AB9909B" w:rsidR="00D81254" w:rsidRDefault="00D81254" w:rsidP="00D81254">
                            <w:pPr>
                              <w:ind w:left="0"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E10C03" id="Textfeld 7" o:spid="_x0000_s1032" type="#_x0000_t202" style="position:absolute;margin-left:.75pt;margin-top:17.5pt;width:468pt;height:78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">
                <v:textbox>
                  <w:txbxContent>
                    <w:p w14:paraId="6857C53A" w14:textId="6AB9909B" w:rsidR="00D81254" w:rsidRDefault="00D81254" w:rsidP="00D81254">
                      <w:pPr>
                        <w:ind w:left="0" w:firstLine="0"/>
                      </w:pPr>
                    </w:p>
                  </w:txbxContent>
                </v:textbox>
                <w10:wrap type="square" anchorx="margin"/>
              </v:shape>
            </w:pict>
          </mc:Fallback>
        </mc:AlternateContent>
      </w:r>
      <w:r w:rsidR="00323694" w:rsidRPr="001C5352">
        <w:rPr>
          <w:rFonts w:asciiTheme="minorHAnsi" w:hAnsiTheme="minorHAnsi" w:cstheme="minorHAnsi"/>
          <w:b/>
          <w:sz w:val="20"/>
          <w:szCs w:val="28"/>
        </w:rPr>
        <w:t>Wirkung</w:t>
      </w:r>
      <w:r w:rsidR="00177BC2">
        <w:rPr>
          <w:rFonts w:asciiTheme="minorHAnsi" w:hAnsiTheme="minorHAnsi" w:cstheme="minorHAnsi"/>
          <w:b/>
          <w:sz w:val="20"/>
          <w:szCs w:val="28"/>
        </w:rPr>
        <w:t xml:space="preserve"> </w:t>
      </w:r>
      <w:r w:rsidR="00177BC2" w:rsidRPr="001F3892">
        <w:rPr>
          <w:rFonts w:asciiTheme="minorHAnsi" w:hAnsiTheme="minorHAnsi" w:cstheme="minorHAnsi"/>
          <w:b/>
          <w:color w:val="auto"/>
          <w:sz w:val="20"/>
          <w:szCs w:val="28"/>
        </w:rPr>
        <w:t>(max. 600 Zeichen)</w:t>
      </w:r>
    </w:p>
    <w:sectPr w:rsidR="007E4BCE" w:rsidRPr="00AD7D99" w:rsidSect="00457978">
      <w:headerReference w:type="even" r:id="rId8"/>
      <w:headerReference w:type="default" r:id="rId9"/>
      <w:footerReference w:type="even" r:id="rId10"/>
      <w:footerReference w:type="default" r:id="rId11"/>
      <w:headerReference w:type="first" r:id="rId12"/>
      <w:footerReference w:type="first" r:id="rId13"/>
      <w:footnotePr>
        <w:numFmt w:val="chicago"/>
        <w:numRestart w:val="eachPage"/>
      </w:footnotePr>
      <w:pgSz w:w="11906" w:h="16838"/>
      <w:pgMar w:top="1661" w:right="1134" w:bottom="992" w:left="1134" w:header="340" w:footer="73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AAC99" w14:textId="77777777" w:rsidR="00B1795C" w:rsidRDefault="00323694">
      <w:pPr>
        <w:spacing w:after="0" w:line="240" w:lineRule="auto"/>
      </w:pPr>
      <w:r>
        <w:separator/>
      </w:r>
    </w:p>
  </w:endnote>
  <w:endnote w:type="continuationSeparator" w:id="0">
    <w:p w14:paraId="376FC17E" w14:textId="77777777" w:rsidR="00B1795C" w:rsidRDefault="00323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Europa Austria">
    <w:panose1 w:val="02000503030000020003"/>
    <w:charset w:val="00"/>
    <w:family w:val="modern"/>
    <w:notTrueType/>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8B005" w14:textId="77777777" w:rsidR="00F944AE" w:rsidRDefault="00323694">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 </w:t>
    </w:r>
    <w:fldSimple w:instr=" NUMPAGES   \* MERGEFORMAT ">
      <w:r>
        <w:t>17</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DE5E7" w14:textId="029D2A04" w:rsidR="00F944AE" w:rsidRDefault="00EB300C" w:rsidP="007061DC">
    <w:pPr>
      <w:spacing w:after="3" w:line="328" w:lineRule="auto"/>
      <w:ind w:left="-5" w:right="-1"/>
      <w:jc w:val="right"/>
    </w:pPr>
    <w:r>
      <w:rPr>
        <w:sz w:val="14"/>
      </w:rPr>
      <w:tab/>
    </w:r>
    <w:r>
      <w:rPr>
        <w:sz w:val="14"/>
      </w:rPr>
      <w:tab/>
    </w:r>
    <w:r>
      <w:rPr>
        <w:sz w:val="14"/>
      </w:rPr>
      <w:tab/>
    </w:r>
    <w:r>
      <w:rPr>
        <w:sz w:val="14"/>
      </w:rPr>
      <w:tab/>
    </w:r>
    <w:r w:rsidR="00323694">
      <w:fldChar w:fldCharType="begin"/>
    </w:r>
    <w:r w:rsidR="00323694">
      <w:instrText xml:space="preserve"> PAGE   \* MERGEFORMAT </w:instrText>
    </w:r>
    <w:r w:rsidR="00323694">
      <w:fldChar w:fldCharType="separate"/>
    </w:r>
    <w:r w:rsidR="00631D81">
      <w:rPr>
        <w:noProof/>
      </w:rPr>
      <w:t>1</w:t>
    </w:r>
    <w:r w:rsidR="00323694">
      <w:fldChar w:fldCharType="end"/>
    </w:r>
    <w:r w:rsidR="00323694">
      <w:t xml:space="preserve"> / </w:t>
    </w:r>
    <w:fldSimple w:instr=" NUMPAGES   \* MERGEFORMAT ">
      <w:r w:rsidR="00631D81">
        <w:rPr>
          <w:noProof/>
        </w:rPr>
        <w:t>18</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95420" w14:textId="77777777" w:rsidR="00F944AE" w:rsidRDefault="00323694">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 </w:t>
    </w:r>
    <w:fldSimple w:instr=" NUMPAGES   \* MERGEFORMAT ">
      <w:r>
        <w:t>17</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C434D" w14:textId="77777777" w:rsidR="00B1795C" w:rsidRDefault="00323694">
      <w:pPr>
        <w:spacing w:after="0" w:line="240" w:lineRule="auto"/>
      </w:pPr>
      <w:r>
        <w:separator/>
      </w:r>
    </w:p>
  </w:footnote>
  <w:footnote w:type="continuationSeparator" w:id="0">
    <w:p w14:paraId="506EC53B" w14:textId="77777777" w:rsidR="00B1795C" w:rsidRDefault="00323694">
      <w:pPr>
        <w:spacing w:after="0" w:line="240" w:lineRule="auto"/>
      </w:pPr>
      <w:r>
        <w:continuationSeparator/>
      </w:r>
    </w:p>
  </w:footnote>
  <w:footnote w:id="1">
    <w:p w14:paraId="67A96D8B" w14:textId="2B1727AD" w:rsidR="007B6A00" w:rsidRPr="001C5352" w:rsidRDefault="007B6A00" w:rsidP="007B6A00">
      <w:pPr>
        <w:pStyle w:val="Funotentext"/>
        <w:rPr>
          <w:sz w:val="14"/>
          <w:szCs w:val="14"/>
        </w:rPr>
      </w:pPr>
      <w:r w:rsidRPr="001C5352">
        <w:rPr>
          <w:rStyle w:val="Funotenzeichen"/>
          <w:sz w:val="14"/>
          <w:szCs w:val="14"/>
        </w:rPr>
        <w:footnoteRef/>
      </w:r>
      <w:r w:rsidRPr="001C5352">
        <w:rPr>
          <w:sz w:val="14"/>
          <w:szCs w:val="14"/>
        </w:rPr>
        <w:t xml:space="preserve"> Daraus folgt, dass die erhaltenen Förderungen für sämtliche integrations- und fachrelevante Leistungen anzugeben sind.</w:t>
      </w:r>
    </w:p>
  </w:footnote>
  <w:footnote w:id="2">
    <w:p w14:paraId="19926162" w14:textId="7F357E9E" w:rsidR="007B6A00" w:rsidRPr="001C5352" w:rsidRDefault="007B6A00" w:rsidP="007B6A00">
      <w:pPr>
        <w:pStyle w:val="Funotentext"/>
        <w:rPr>
          <w:sz w:val="14"/>
          <w:szCs w:val="14"/>
        </w:rPr>
      </w:pPr>
      <w:r w:rsidRPr="001C5352">
        <w:rPr>
          <w:rStyle w:val="Funotenzeichen"/>
          <w:sz w:val="14"/>
          <w:szCs w:val="14"/>
        </w:rPr>
        <w:t>**</w:t>
      </w:r>
      <w:r w:rsidRPr="001C5352">
        <w:rPr>
          <w:sz w:val="14"/>
          <w:szCs w:val="14"/>
        </w:rPr>
        <w:t xml:space="preserve"> Bitte berücksichtigen Sie auch Förderungen, um welche bereits angesucht wurde bzw. erst angesucht werden soll. </w:t>
      </w:r>
    </w:p>
    <w:p w14:paraId="656574BD" w14:textId="1FAE9CB5" w:rsidR="007B6A00" w:rsidRPr="007B6A00" w:rsidRDefault="007B6A00">
      <w:pPr>
        <w:pStyle w:val="Funotentext"/>
        <w:rPr>
          <w:lang w:val="de-DE"/>
        </w:rPr>
      </w:pPr>
    </w:p>
  </w:footnote>
  <w:footnote w:id="3">
    <w:p w14:paraId="402C8EC9" w14:textId="2A9C1C6A" w:rsidR="007B6A00" w:rsidRPr="001F3892" w:rsidRDefault="007B6A00" w:rsidP="001F3892">
      <w:pPr>
        <w:pStyle w:val="Funotentext"/>
        <w:spacing w:after="120"/>
        <w:ind w:left="11" w:hanging="11"/>
        <w:jc w:val="both"/>
        <w:rPr>
          <w:sz w:val="14"/>
          <w:szCs w:val="14"/>
        </w:rPr>
      </w:pPr>
      <w:r w:rsidRPr="001F3892">
        <w:rPr>
          <w:sz w:val="14"/>
          <w:szCs w:val="14"/>
        </w:rPr>
        <w:t>* Siehe Annex „Methodologie zur Anwendung von vereinfachten Kostenoptionen bei der Förderung von EU-Projekten im Rahmen des AMIF 2021–27“ zur „Sonderrichtlinie zur Abwicklung des Europäischen Asyl-, Migrations- und Integrationsfonds 2021–2027 für den Bereich Integration“.</w:t>
      </w:r>
    </w:p>
  </w:footnote>
  <w:footnote w:id="4">
    <w:p w14:paraId="66E53F9B" w14:textId="1CA38B93" w:rsidR="007B6A00" w:rsidRPr="007B6A00" w:rsidRDefault="007B6A00" w:rsidP="001F3892">
      <w:pPr>
        <w:pStyle w:val="Funotentext"/>
        <w:jc w:val="both"/>
      </w:pPr>
      <w:r w:rsidRPr="001F3892">
        <w:rPr>
          <w:sz w:val="14"/>
          <w:szCs w:val="14"/>
        </w:rPr>
        <w:t>** Die Projektfunktion muss dem entsprechenden Aufgabenbereich zugeteilt werden und die Erfordernisse bzw. Qualifikationen dahingehend detailliert beschrieben werden.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CA956" w14:textId="77777777" w:rsidR="00F944AE" w:rsidRDefault="00323694">
    <w:pPr>
      <w:spacing w:after="0" w:line="259" w:lineRule="auto"/>
      <w:ind w:left="-1134" w:right="7552" w:firstLine="0"/>
    </w:pPr>
    <w:r>
      <w:rPr>
        <w:noProof/>
        <w:sz w:val="22"/>
      </w:rPr>
      <mc:AlternateContent>
        <mc:Choice Requires="wpg">
          <w:drawing>
            <wp:anchor distT="0" distB="0" distL="114300" distR="114300" simplePos="0" relativeHeight="251658240" behindDoc="0" locked="0" layoutInCell="1" allowOverlap="1" wp14:anchorId="486F3E68" wp14:editId="6EBA07D3">
              <wp:simplePos x="0" y="0"/>
              <wp:positionH relativeFrom="page">
                <wp:posOffset>432008</wp:posOffset>
              </wp:positionH>
              <wp:positionV relativeFrom="page">
                <wp:posOffset>316615</wp:posOffset>
              </wp:positionV>
              <wp:extent cx="1612233" cy="117056"/>
              <wp:effectExtent l="0" t="0" r="0" b="0"/>
              <wp:wrapSquare wrapText="bothSides"/>
              <wp:docPr id="9132" name="Group 9132"/>
              <wp:cNvGraphicFramePr/>
              <a:graphic xmlns:a="http://schemas.openxmlformats.org/drawingml/2006/main">
                <a:graphicData uri="http://schemas.microsoft.com/office/word/2010/wordprocessingGroup">
                  <wpg:wgp>
                    <wpg:cNvGrpSpPr/>
                    <wpg:grpSpPr>
                      <a:xfrm>
                        <a:off x="0" y="0"/>
                        <a:ext cx="1612233" cy="117056"/>
                        <a:chOff x="0" y="0"/>
                        <a:chExt cx="1612233" cy="117056"/>
                      </a:xfrm>
                    </wpg:grpSpPr>
                    <wps:wsp>
                      <wps:cNvPr id="9133" name="Shape 9133"/>
                      <wps:cNvSpPr/>
                      <wps:spPr>
                        <a:xfrm>
                          <a:off x="286988" y="8547"/>
                          <a:ext cx="34061" cy="106680"/>
                        </a:xfrm>
                        <a:custGeom>
                          <a:avLst/>
                          <a:gdLst/>
                          <a:ahLst/>
                          <a:cxnLst/>
                          <a:rect l="0" t="0" r="0" b="0"/>
                          <a:pathLst>
                            <a:path w="34061" h="106680">
                              <a:moveTo>
                                <a:pt x="0" y="0"/>
                              </a:moveTo>
                              <a:lnTo>
                                <a:pt x="28042" y="0"/>
                              </a:lnTo>
                              <a:lnTo>
                                <a:pt x="34061" y="1867"/>
                              </a:lnTo>
                              <a:lnTo>
                                <a:pt x="34061" y="13444"/>
                              </a:lnTo>
                              <a:lnTo>
                                <a:pt x="30175" y="12192"/>
                              </a:lnTo>
                              <a:lnTo>
                                <a:pt x="12802" y="12192"/>
                              </a:lnTo>
                              <a:lnTo>
                                <a:pt x="12802" y="46025"/>
                              </a:lnTo>
                              <a:lnTo>
                                <a:pt x="30175" y="46025"/>
                              </a:lnTo>
                              <a:lnTo>
                                <a:pt x="34061" y="44773"/>
                              </a:lnTo>
                              <a:lnTo>
                                <a:pt x="34061" y="58133"/>
                              </a:lnTo>
                              <a:lnTo>
                                <a:pt x="33376" y="57912"/>
                              </a:lnTo>
                              <a:lnTo>
                                <a:pt x="12802" y="57912"/>
                              </a:lnTo>
                              <a:lnTo>
                                <a:pt x="12802" y="94488"/>
                              </a:lnTo>
                              <a:lnTo>
                                <a:pt x="33376" y="94488"/>
                              </a:lnTo>
                              <a:lnTo>
                                <a:pt x="34061" y="94267"/>
                              </a:lnTo>
                              <a:lnTo>
                                <a:pt x="34061" y="106455"/>
                              </a:lnTo>
                              <a:lnTo>
                                <a:pt x="33376" y="106680"/>
                              </a:lnTo>
                              <a:lnTo>
                                <a:pt x="0" y="10668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4" name="Shape 9134"/>
                      <wps:cNvSpPr/>
                      <wps:spPr>
                        <a:xfrm>
                          <a:off x="379190" y="44818"/>
                          <a:ext cx="60046" cy="72238"/>
                        </a:xfrm>
                        <a:custGeom>
                          <a:avLst/>
                          <a:gdLst/>
                          <a:ahLst/>
                          <a:cxnLst/>
                          <a:rect l="0" t="0" r="0" b="0"/>
                          <a:pathLst>
                            <a:path w="60046" h="72238">
                              <a:moveTo>
                                <a:pt x="0" y="0"/>
                              </a:moveTo>
                              <a:lnTo>
                                <a:pt x="12802" y="0"/>
                              </a:lnTo>
                              <a:lnTo>
                                <a:pt x="12802" y="43129"/>
                              </a:lnTo>
                              <a:cubicBezTo>
                                <a:pt x="12802" y="55169"/>
                                <a:pt x="20269" y="60350"/>
                                <a:pt x="29718" y="60350"/>
                              </a:cubicBezTo>
                              <a:cubicBezTo>
                                <a:pt x="41605" y="60350"/>
                                <a:pt x="47244" y="48768"/>
                                <a:pt x="47244" y="48768"/>
                              </a:cubicBezTo>
                              <a:lnTo>
                                <a:pt x="47244" y="0"/>
                              </a:lnTo>
                              <a:lnTo>
                                <a:pt x="60046" y="0"/>
                              </a:lnTo>
                              <a:lnTo>
                                <a:pt x="60046" y="70409"/>
                              </a:lnTo>
                              <a:lnTo>
                                <a:pt x="48158" y="70409"/>
                              </a:lnTo>
                              <a:lnTo>
                                <a:pt x="48158" y="59588"/>
                              </a:lnTo>
                              <a:cubicBezTo>
                                <a:pt x="48158" y="59588"/>
                                <a:pt x="41758" y="72238"/>
                                <a:pt x="26518" y="72238"/>
                              </a:cubicBezTo>
                              <a:cubicBezTo>
                                <a:pt x="12497" y="72238"/>
                                <a:pt x="0" y="62636"/>
                                <a:pt x="0" y="45263"/>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5" name="Shape 9135"/>
                      <wps:cNvSpPr/>
                      <wps:spPr>
                        <a:xfrm>
                          <a:off x="551707" y="42990"/>
                          <a:ext cx="34823" cy="74066"/>
                        </a:xfrm>
                        <a:custGeom>
                          <a:avLst/>
                          <a:gdLst/>
                          <a:ahLst/>
                          <a:cxnLst/>
                          <a:rect l="0" t="0" r="0" b="0"/>
                          <a:pathLst>
                            <a:path w="34823" h="74066">
                              <a:moveTo>
                                <a:pt x="34138" y="0"/>
                              </a:moveTo>
                              <a:lnTo>
                                <a:pt x="34823" y="210"/>
                              </a:lnTo>
                              <a:lnTo>
                                <a:pt x="34823" y="12446"/>
                              </a:lnTo>
                              <a:lnTo>
                                <a:pt x="19196" y="19255"/>
                              </a:lnTo>
                              <a:cubicBezTo>
                                <a:pt x="15123" y="23806"/>
                                <a:pt x="12802" y="30093"/>
                                <a:pt x="12802" y="37033"/>
                              </a:cubicBezTo>
                              <a:cubicBezTo>
                                <a:pt x="12802" y="43967"/>
                                <a:pt x="15049" y="50254"/>
                                <a:pt x="19086" y="54807"/>
                              </a:cubicBezTo>
                              <a:lnTo>
                                <a:pt x="34823" y="61624"/>
                              </a:lnTo>
                              <a:lnTo>
                                <a:pt x="34823" y="73840"/>
                              </a:lnTo>
                              <a:lnTo>
                                <a:pt x="34138" y="74066"/>
                              </a:lnTo>
                              <a:cubicBezTo>
                                <a:pt x="15088" y="74066"/>
                                <a:pt x="0" y="57760"/>
                                <a:pt x="0" y="37033"/>
                              </a:cubicBezTo>
                              <a:cubicBezTo>
                                <a:pt x="0" y="16307"/>
                                <a:pt x="15088" y="0"/>
                                <a:pt x="3413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6" name="Shape 9136"/>
                      <wps:cNvSpPr/>
                      <wps:spPr>
                        <a:xfrm>
                          <a:off x="467874" y="42990"/>
                          <a:ext cx="60046" cy="72238"/>
                        </a:xfrm>
                        <a:custGeom>
                          <a:avLst/>
                          <a:gdLst/>
                          <a:ahLst/>
                          <a:cxnLst/>
                          <a:rect l="0" t="0" r="0" b="0"/>
                          <a:pathLst>
                            <a:path w="60046" h="72238">
                              <a:moveTo>
                                <a:pt x="33528" y="0"/>
                              </a:moveTo>
                              <a:cubicBezTo>
                                <a:pt x="47561" y="0"/>
                                <a:pt x="60046" y="9601"/>
                                <a:pt x="60046" y="26975"/>
                              </a:cubicBezTo>
                              <a:lnTo>
                                <a:pt x="60046" y="72238"/>
                              </a:lnTo>
                              <a:lnTo>
                                <a:pt x="47257" y="72238"/>
                              </a:lnTo>
                              <a:lnTo>
                                <a:pt x="47257" y="29108"/>
                              </a:lnTo>
                              <a:cubicBezTo>
                                <a:pt x="47257" y="17069"/>
                                <a:pt x="39789" y="11887"/>
                                <a:pt x="30340" y="11887"/>
                              </a:cubicBezTo>
                              <a:cubicBezTo>
                                <a:pt x="18910" y="11887"/>
                                <a:pt x="12802" y="23774"/>
                                <a:pt x="12802" y="23774"/>
                              </a:cubicBezTo>
                              <a:lnTo>
                                <a:pt x="12802" y="72238"/>
                              </a:lnTo>
                              <a:lnTo>
                                <a:pt x="0" y="72238"/>
                              </a:lnTo>
                              <a:lnTo>
                                <a:pt x="0" y="1829"/>
                              </a:lnTo>
                              <a:lnTo>
                                <a:pt x="11900" y="1829"/>
                              </a:lnTo>
                              <a:lnTo>
                                <a:pt x="11900" y="11735"/>
                              </a:lnTo>
                              <a:cubicBezTo>
                                <a:pt x="11900" y="11735"/>
                                <a:pt x="18301" y="0"/>
                                <a:pt x="3352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7" name="Shape 9137"/>
                      <wps:cNvSpPr/>
                      <wps:spPr>
                        <a:xfrm>
                          <a:off x="321050" y="10414"/>
                          <a:ext cx="34061" cy="104589"/>
                        </a:xfrm>
                        <a:custGeom>
                          <a:avLst/>
                          <a:gdLst/>
                          <a:ahLst/>
                          <a:cxnLst/>
                          <a:rect l="0" t="0" r="0" b="0"/>
                          <a:pathLst>
                            <a:path w="34061" h="104589">
                              <a:moveTo>
                                <a:pt x="0" y="0"/>
                              </a:moveTo>
                              <a:lnTo>
                                <a:pt x="19355" y="6001"/>
                              </a:lnTo>
                              <a:cubicBezTo>
                                <a:pt x="25184" y="11049"/>
                                <a:pt x="28270" y="18326"/>
                                <a:pt x="28270" y="27242"/>
                              </a:cubicBezTo>
                              <a:cubicBezTo>
                                <a:pt x="28270" y="41707"/>
                                <a:pt x="17755" y="47803"/>
                                <a:pt x="16231" y="48121"/>
                              </a:cubicBezTo>
                              <a:cubicBezTo>
                                <a:pt x="17755" y="48425"/>
                                <a:pt x="34061" y="53150"/>
                                <a:pt x="34061" y="74321"/>
                              </a:cubicBezTo>
                              <a:cubicBezTo>
                                <a:pt x="34061" y="83624"/>
                                <a:pt x="30632" y="91247"/>
                                <a:pt x="24575" y="96544"/>
                              </a:cubicBezTo>
                              <a:lnTo>
                                <a:pt x="0" y="104589"/>
                              </a:lnTo>
                              <a:lnTo>
                                <a:pt x="0" y="92400"/>
                              </a:lnTo>
                              <a:lnTo>
                                <a:pt x="16002" y="87243"/>
                              </a:lnTo>
                              <a:cubicBezTo>
                                <a:pt x="19583" y="83925"/>
                                <a:pt x="21260" y="79350"/>
                                <a:pt x="21260" y="74321"/>
                              </a:cubicBezTo>
                              <a:cubicBezTo>
                                <a:pt x="21260" y="69292"/>
                                <a:pt x="19583" y="64723"/>
                                <a:pt x="16002" y="61411"/>
                              </a:cubicBezTo>
                              <a:lnTo>
                                <a:pt x="0" y="56266"/>
                              </a:lnTo>
                              <a:lnTo>
                                <a:pt x="0" y="42906"/>
                              </a:lnTo>
                              <a:lnTo>
                                <a:pt x="10306" y="39586"/>
                              </a:lnTo>
                              <a:cubicBezTo>
                                <a:pt x="13640" y="36653"/>
                                <a:pt x="15469" y="32423"/>
                                <a:pt x="15469" y="27242"/>
                              </a:cubicBezTo>
                              <a:cubicBezTo>
                                <a:pt x="15469" y="22060"/>
                                <a:pt x="13640" y="17831"/>
                                <a:pt x="10306" y="14897"/>
                              </a:cubicBezTo>
                              <a:lnTo>
                                <a:pt x="0" y="1157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8" name="Shape 9138"/>
                      <wps:cNvSpPr/>
                      <wps:spPr>
                        <a:xfrm>
                          <a:off x="647859" y="43048"/>
                          <a:ext cx="34912" cy="73654"/>
                        </a:xfrm>
                        <a:custGeom>
                          <a:avLst/>
                          <a:gdLst/>
                          <a:ahLst/>
                          <a:cxnLst/>
                          <a:rect l="0" t="0" r="0" b="0"/>
                          <a:pathLst>
                            <a:path w="34912" h="73654">
                              <a:moveTo>
                                <a:pt x="34912" y="0"/>
                              </a:moveTo>
                              <a:lnTo>
                                <a:pt x="34912" y="11948"/>
                              </a:lnTo>
                              <a:lnTo>
                                <a:pt x="18637" y="18609"/>
                              </a:lnTo>
                              <a:cubicBezTo>
                                <a:pt x="15056" y="22455"/>
                                <a:pt x="13265" y="27215"/>
                                <a:pt x="12814" y="30866"/>
                              </a:cubicBezTo>
                              <a:lnTo>
                                <a:pt x="34912" y="30866"/>
                              </a:lnTo>
                              <a:lnTo>
                                <a:pt x="34912" y="41547"/>
                              </a:lnTo>
                              <a:lnTo>
                                <a:pt x="12510" y="41547"/>
                              </a:lnTo>
                              <a:cubicBezTo>
                                <a:pt x="12890" y="46874"/>
                                <a:pt x="15634" y="52018"/>
                                <a:pt x="19939" y="55829"/>
                              </a:cubicBezTo>
                              <a:lnTo>
                                <a:pt x="34912" y="61436"/>
                              </a:lnTo>
                              <a:lnTo>
                                <a:pt x="34912" y="73654"/>
                              </a:lnTo>
                              <a:lnTo>
                                <a:pt x="21999" y="71157"/>
                              </a:lnTo>
                              <a:cubicBezTo>
                                <a:pt x="8665" y="65635"/>
                                <a:pt x="0" y="52634"/>
                                <a:pt x="0" y="36975"/>
                              </a:cubicBezTo>
                              <a:cubicBezTo>
                                <a:pt x="0" y="21544"/>
                                <a:pt x="7894" y="8428"/>
                                <a:pt x="20772" y="2835"/>
                              </a:cubicBezTo>
                              <a:lnTo>
                                <a:pt x="3491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39" name="Shape 9139"/>
                      <wps:cNvSpPr/>
                      <wps:spPr>
                        <a:xfrm>
                          <a:off x="586530" y="0"/>
                          <a:ext cx="34811" cy="116829"/>
                        </a:xfrm>
                        <a:custGeom>
                          <a:avLst/>
                          <a:gdLst/>
                          <a:ahLst/>
                          <a:cxnLst/>
                          <a:rect l="0" t="0" r="0" b="0"/>
                          <a:pathLst>
                            <a:path w="34811" h="116829">
                              <a:moveTo>
                                <a:pt x="22022" y="0"/>
                              </a:moveTo>
                              <a:lnTo>
                                <a:pt x="34811" y="0"/>
                              </a:lnTo>
                              <a:lnTo>
                                <a:pt x="34811" y="115227"/>
                              </a:lnTo>
                              <a:lnTo>
                                <a:pt x="23089" y="115227"/>
                              </a:lnTo>
                              <a:lnTo>
                                <a:pt x="23089" y="105016"/>
                              </a:lnTo>
                              <a:cubicBezTo>
                                <a:pt x="23089" y="105016"/>
                                <a:pt x="21374" y="108026"/>
                                <a:pt x="17545" y="111036"/>
                              </a:cubicBezTo>
                              <a:lnTo>
                                <a:pt x="0" y="116829"/>
                              </a:lnTo>
                              <a:lnTo>
                                <a:pt x="0" y="104613"/>
                              </a:lnTo>
                              <a:lnTo>
                                <a:pt x="1283" y="105169"/>
                              </a:lnTo>
                              <a:cubicBezTo>
                                <a:pt x="15316" y="105169"/>
                                <a:pt x="22022" y="92964"/>
                                <a:pt x="22022" y="92964"/>
                              </a:cubicBezTo>
                              <a:lnTo>
                                <a:pt x="22022" y="67069"/>
                              </a:lnTo>
                              <a:cubicBezTo>
                                <a:pt x="22022" y="67069"/>
                                <a:pt x="15316" y="54877"/>
                                <a:pt x="1283" y="54877"/>
                              </a:cubicBezTo>
                              <a:lnTo>
                                <a:pt x="0" y="55436"/>
                              </a:lnTo>
                              <a:lnTo>
                                <a:pt x="0" y="43199"/>
                              </a:lnTo>
                              <a:lnTo>
                                <a:pt x="16497" y="48247"/>
                              </a:lnTo>
                              <a:cubicBezTo>
                                <a:pt x="20231" y="50876"/>
                                <a:pt x="22022" y="53505"/>
                                <a:pt x="22022" y="53505"/>
                              </a:cubicBezTo>
                              <a:lnTo>
                                <a:pt x="2202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0" name="Shape 9140"/>
                      <wps:cNvSpPr/>
                      <wps:spPr>
                        <a:xfrm>
                          <a:off x="682771" y="94793"/>
                          <a:ext cx="31077" cy="22263"/>
                        </a:xfrm>
                        <a:custGeom>
                          <a:avLst/>
                          <a:gdLst/>
                          <a:ahLst/>
                          <a:cxnLst/>
                          <a:rect l="0" t="0" r="0" b="0"/>
                          <a:pathLst>
                            <a:path w="31077" h="22263">
                              <a:moveTo>
                                <a:pt x="23000" y="0"/>
                              </a:moveTo>
                              <a:lnTo>
                                <a:pt x="31077" y="8395"/>
                              </a:lnTo>
                              <a:cubicBezTo>
                                <a:pt x="31077" y="8395"/>
                                <a:pt x="20409" y="22263"/>
                                <a:pt x="1829" y="22263"/>
                              </a:cubicBezTo>
                              <a:lnTo>
                                <a:pt x="0" y="21910"/>
                              </a:lnTo>
                              <a:lnTo>
                                <a:pt x="0" y="9691"/>
                              </a:lnTo>
                              <a:lnTo>
                                <a:pt x="1829" y="10376"/>
                              </a:lnTo>
                              <a:cubicBezTo>
                                <a:pt x="15697" y="10376"/>
                                <a:pt x="23000" y="0"/>
                                <a:pt x="2300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1" name="Shape 9141"/>
                      <wps:cNvSpPr/>
                      <wps:spPr>
                        <a:xfrm>
                          <a:off x="899776" y="69507"/>
                          <a:ext cx="30937" cy="47549"/>
                        </a:xfrm>
                        <a:custGeom>
                          <a:avLst/>
                          <a:gdLst/>
                          <a:ahLst/>
                          <a:cxnLst/>
                          <a:rect l="0" t="0" r="0" b="0"/>
                          <a:pathLst>
                            <a:path w="30937" h="47549">
                              <a:moveTo>
                                <a:pt x="27889" y="0"/>
                              </a:moveTo>
                              <a:lnTo>
                                <a:pt x="30937" y="571"/>
                              </a:lnTo>
                              <a:lnTo>
                                <a:pt x="30937" y="10725"/>
                              </a:lnTo>
                              <a:lnTo>
                                <a:pt x="30632" y="10668"/>
                              </a:lnTo>
                              <a:cubicBezTo>
                                <a:pt x="19660" y="10668"/>
                                <a:pt x="12802" y="16154"/>
                                <a:pt x="12802" y="23457"/>
                              </a:cubicBezTo>
                              <a:cubicBezTo>
                                <a:pt x="12802" y="32614"/>
                                <a:pt x="21031" y="36271"/>
                                <a:pt x="28956" y="36271"/>
                              </a:cubicBezTo>
                              <a:lnTo>
                                <a:pt x="30937" y="35554"/>
                              </a:lnTo>
                              <a:lnTo>
                                <a:pt x="30937" y="45966"/>
                              </a:lnTo>
                              <a:lnTo>
                                <a:pt x="26213" y="47549"/>
                              </a:lnTo>
                              <a:cubicBezTo>
                                <a:pt x="13564" y="47549"/>
                                <a:pt x="0" y="38710"/>
                                <a:pt x="0" y="23457"/>
                              </a:cubicBezTo>
                              <a:cubicBezTo>
                                <a:pt x="0" y="9754"/>
                                <a:pt x="12040" y="0"/>
                                <a:pt x="2788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2" name="Shape 9142"/>
                      <wps:cNvSpPr/>
                      <wps:spPr>
                        <a:xfrm>
                          <a:off x="904653" y="43047"/>
                          <a:ext cx="26060" cy="17773"/>
                        </a:xfrm>
                        <a:custGeom>
                          <a:avLst/>
                          <a:gdLst/>
                          <a:ahLst/>
                          <a:cxnLst/>
                          <a:rect l="0" t="0" r="0" b="0"/>
                          <a:pathLst>
                            <a:path w="26060" h="17773">
                              <a:moveTo>
                                <a:pt x="26060" y="0"/>
                              </a:moveTo>
                              <a:lnTo>
                                <a:pt x="26060" y="11892"/>
                              </a:lnTo>
                              <a:lnTo>
                                <a:pt x="11849" y="14802"/>
                              </a:lnTo>
                              <a:cubicBezTo>
                                <a:pt x="7925" y="16287"/>
                                <a:pt x="5334" y="17773"/>
                                <a:pt x="5334" y="17773"/>
                              </a:cubicBezTo>
                              <a:lnTo>
                                <a:pt x="0" y="7093"/>
                              </a:lnTo>
                              <a:cubicBezTo>
                                <a:pt x="0" y="7093"/>
                                <a:pt x="2743" y="5305"/>
                                <a:pt x="7410" y="3518"/>
                              </a:cubicBezTo>
                              <a:lnTo>
                                <a:pt x="260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3" name="Shape 9143"/>
                      <wps:cNvSpPr/>
                      <wps:spPr>
                        <a:xfrm>
                          <a:off x="736568" y="42990"/>
                          <a:ext cx="58052" cy="74066"/>
                        </a:xfrm>
                        <a:custGeom>
                          <a:avLst/>
                          <a:gdLst/>
                          <a:ahLst/>
                          <a:cxnLst/>
                          <a:rect l="0" t="0" r="0" b="0"/>
                          <a:pathLst>
                            <a:path w="58052" h="74066">
                              <a:moveTo>
                                <a:pt x="29566" y="0"/>
                              </a:moveTo>
                              <a:cubicBezTo>
                                <a:pt x="46177" y="0"/>
                                <a:pt x="55613" y="10668"/>
                                <a:pt x="55613" y="10668"/>
                              </a:cubicBezTo>
                              <a:lnTo>
                                <a:pt x="47244" y="19355"/>
                              </a:lnTo>
                              <a:cubicBezTo>
                                <a:pt x="47244" y="19355"/>
                                <a:pt x="40234" y="11582"/>
                                <a:pt x="29566" y="11582"/>
                              </a:cubicBezTo>
                              <a:cubicBezTo>
                                <a:pt x="20574" y="11582"/>
                                <a:pt x="16154" y="16002"/>
                                <a:pt x="16154" y="20574"/>
                              </a:cubicBezTo>
                              <a:cubicBezTo>
                                <a:pt x="16154" y="25908"/>
                                <a:pt x="21641" y="28804"/>
                                <a:pt x="33223" y="31242"/>
                              </a:cubicBezTo>
                              <a:cubicBezTo>
                                <a:pt x="46634" y="34138"/>
                                <a:pt x="58052" y="39167"/>
                                <a:pt x="58052" y="53492"/>
                              </a:cubicBezTo>
                              <a:cubicBezTo>
                                <a:pt x="58052" y="67056"/>
                                <a:pt x="43739" y="74066"/>
                                <a:pt x="30163" y="74066"/>
                              </a:cubicBezTo>
                              <a:cubicBezTo>
                                <a:pt x="10351" y="74066"/>
                                <a:pt x="0" y="59284"/>
                                <a:pt x="0" y="59284"/>
                              </a:cubicBezTo>
                              <a:lnTo>
                                <a:pt x="8839" y="51054"/>
                              </a:lnTo>
                              <a:cubicBezTo>
                                <a:pt x="8839" y="51054"/>
                                <a:pt x="16307" y="62484"/>
                                <a:pt x="30163" y="62484"/>
                              </a:cubicBezTo>
                              <a:cubicBezTo>
                                <a:pt x="37338" y="62484"/>
                                <a:pt x="45402" y="59436"/>
                                <a:pt x="45402" y="53797"/>
                              </a:cubicBezTo>
                              <a:cubicBezTo>
                                <a:pt x="45402" y="47701"/>
                                <a:pt x="40234" y="44653"/>
                                <a:pt x="29401" y="42507"/>
                              </a:cubicBezTo>
                              <a:cubicBezTo>
                                <a:pt x="14313" y="39472"/>
                                <a:pt x="3658" y="33515"/>
                                <a:pt x="3658" y="20256"/>
                              </a:cubicBezTo>
                              <a:cubicBezTo>
                                <a:pt x="3658" y="10058"/>
                                <a:pt x="13868" y="0"/>
                                <a:pt x="2956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4" name="Shape 9144"/>
                      <wps:cNvSpPr/>
                      <wps:spPr>
                        <a:xfrm>
                          <a:off x="682771" y="42990"/>
                          <a:ext cx="34582" cy="41605"/>
                        </a:xfrm>
                        <a:custGeom>
                          <a:avLst/>
                          <a:gdLst/>
                          <a:ahLst/>
                          <a:cxnLst/>
                          <a:rect l="0" t="0" r="0" b="0"/>
                          <a:pathLst>
                            <a:path w="34582" h="41605">
                              <a:moveTo>
                                <a:pt x="292" y="0"/>
                              </a:moveTo>
                              <a:cubicBezTo>
                                <a:pt x="19964" y="0"/>
                                <a:pt x="34582" y="14783"/>
                                <a:pt x="34582" y="37478"/>
                              </a:cubicBezTo>
                              <a:cubicBezTo>
                                <a:pt x="34582" y="38862"/>
                                <a:pt x="34582" y="39929"/>
                                <a:pt x="34442" y="41605"/>
                              </a:cubicBezTo>
                              <a:lnTo>
                                <a:pt x="0" y="41605"/>
                              </a:lnTo>
                              <a:lnTo>
                                <a:pt x="0" y="30924"/>
                              </a:lnTo>
                              <a:lnTo>
                                <a:pt x="22098" y="30924"/>
                              </a:lnTo>
                              <a:cubicBezTo>
                                <a:pt x="21641" y="23012"/>
                                <a:pt x="14465" y="11887"/>
                                <a:pt x="292" y="11887"/>
                              </a:cubicBezTo>
                              <a:lnTo>
                                <a:pt x="0" y="12007"/>
                              </a:lnTo>
                              <a:lnTo>
                                <a:pt x="0" y="59"/>
                              </a:lnTo>
                              <a:lnTo>
                                <a:pt x="29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5" name="Shape 9145"/>
                      <wps:cNvSpPr/>
                      <wps:spPr>
                        <a:xfrm>
                          <a:off x="822369" y="0"/>
                          <a:ext cx="62484" cy="115227"/>
                        </a:xfrm>
                        <a:custGeom>
                          <a:avLst/>
                          <a:gdLst/>
                          <a:ahLst/>
                          <a:cxnLst/>
                          <a:rect l="0" t="0" r="0" b="0"/>
                          <a:pathLst>
                            <a:path w="62484" h="115227">
                              <a:moveTo>
                                <a:pt x="0" y="0"/>
                              </a:moveTo>
                              <a:lnTo>
                                <a:pt x="12789" y="0"/>
                              </a:lnTo>
                              <a:lnTo>
                                <a:pt x="12789" y="76060"/>
                              </a:lnTo>
                              <a:lnTo>
                                <a:pt x="42977" y="44818"/>
                              </a:lnTo>
                              <a:lnTo>
                                <a:pt x="59728" y="44818"/>
                              </a:lnTo>
                              <a:lnTo>
                                <a:pt x="26822" y="78042"/>
                              </a:lnTo>
                              <a:lnTo>
                                <a:pt x="62484" y="115227"/>
                              </a:lnTo>
                              <a:lnTo>
                                <a:pt x="44653" y="115227"/>
                              </a:lnTo>
                              <a:lnTo>
                                <a:pt x="12789" y="81090"/>
                              </a:lnTo>
                              <a:lnTo>
                                <a:pt x="12789" y="115227"/>
                              </a:lnTo>
                              <a:lnTo>
                                <a:pt x="0" y="11522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6" name="Shape 9146"/>
                      <wps:cNvSpPr/>
                      <wps:spPr>
                        <a:xfrm>
                          <a:off x="1074426" y="44818"/>
                          <a:ext cx="62941" cy="70409"/>
                        </a:xfrm>
                        <a:custGeom>
                          <a:avLst/>
                          <a:gdLst/>
                          <a:ahLst/>
                          <a:cxnLst/>
                          <a:rect l="0" t="0" r="0" b="0"/>
                          <a:pathLst>
                            <a:path w="62941" h="70409">
                              <a:moveTo>
                                <a:pt x="2134" y="0"/>
                              </a:moveTo>
                              <a:lnTo>
                                <a:pt x="62941" y="0"/>
                              </a:lnTo>
                              <a:lnTo>
                                <a:pt x="22555" y="58522"/>
                              </a:lnTo>
                              <a:lnTo>
                                <a:pt x="61265" y="58522"/>
                              </a:lnTo>
                              <a:lnTo>
                                <a:pt x="61265" y="70409"/>
                              </a:lnTo>
                              <a:lnTo>
                                <a:pt x="0" y="70409"/>
                              </a:lnTo>
                              <a:lnTo>
                                <a:pt x="40386" y="11887"/>
                              </a:lnTo>
                              <a:lnTo>
                                <a:pt x="2134" y="11887"/>
                              </a:lnTo>
                              <a:lnTo>
                                <a:pt x="213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7" name="Shape 9147"/>
                      <wps:cNvSpPr/>
                      <wps:spPr>
                        <a:xfrm>
                          <a:off x="1201833" y="43052"/>
                          <a:ext cx="34893" cy="73652"/>
                        </a:xfrm>
                        <a:custGeom>
                          <a:avLst/>
                          <a:gdLst/>
                          <a:ahLst/>
                          <a:cxnLst/>
                          <a:rect l="0" t="0" r="0" b="0"/>
                          <a:pathLst>
                            <a:path w="34893" h="73652">
                              <a:moveTo>
                                <a:pt x="34893" y="0"/>
                              </a:moveTo>
                              <a:lnTo>
                                <a:pt x="34893" y="11952"/>
                              </a:lnTo>
                              <a:lnTo>
                                <a:pt x="18631" y="18605"/>
                              </a:lnTo>
                              <a:cubicBezTo>
                                <a:pt x="15049" y="22452"/>
                                <a:pt x="13259" y="27211"/>
                                <a:pt x="12802" y="30862"/>
                              </a:cubicBezTo>
                              <a:lnTo>
                                <a:pt x="34893" y="30862"/>
                              </a:lnTo>
                              <a:lnTo>
                                <a:pt x="34893" y="41543"/>
                              </a:lnTo>
                              <a:lnTo>
                                <a:pt x="12484" y="41543"/>
                              </a:lnTo>
                              <a:cubicBezTo>
                                <a:pt x="12865" y="46870"/>
                                <a:pt x="15611" y="52014"/>
                                <a:pt x="19918" y="55826"/>
                              </a:cubicBezTo>
                              <a:lnTo>
                                <a:pt x="34893" y="61434"/>
                              </a:lnTo>
                              <a:lnTo>
                                <a:pt x="34893" y="73652"/>
                              </a:lnTo>
                              <a:lnTo>
                                <a:pt x="21978" y="71154"/>
                              </a:lnTo>
                              <a:cubicBezTo>
                                <a:pt x="8651" y="65632"/>
                                <a:pt x="0" y="52630"/>
                                <a:pt x="0" y="36971"/>
                              </a:cubicBezTo>
                              <a:cubicBezTo>
                                <a:pt x="0" y="21540"/>
                                <a:pt x="7880" y="8424"/>
                                <a:pt x="20762" y="2831"/>
                              </a:cubicBezTo>
                              <a:lnTo>
                                <a:pt x="3489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8" name="Shape 9148"/>
                      <wps:cNvSpPr/>
                      <wps:spPr>
                        <a:xfrm>
                          <a:off x="990302" y="42990"/>
                          <a:ext cx="60046" cy="72238"/>
                        </a:xfrm>
                        <a:custGeom>
                          <a:avLst/>
                          <a:gdLst/>
                          <a:ahLst/>
                          <a:cxnLst/>
                          <a:rect l="0" t="0" r="0" b="0"/>
                          <a:pathLst>
                            <a:path w="60046" h="72238">
                              <a:moveTo>
                                <a:pt x="33528" y="0"/>
                              </a:moveTo>
                              <a:cubicBezTo>
                                <a:pt x="47549" y="0"/>
                                <a:pt x="60046" y="9601"/>
                                <a:pt x="60046" y="26975"/>
                              </a:cubicBezTo>
                              <a:lnTo>
                                <a:pt x="60046" y="72238"/>
                              </a:lnTo>
                              <a:lnTo>
                                <a:pt x="47244" y="72238"/>
                              </a:lnTo>
                              <a:lnTo>
                                <a:pt x="47244" y="29108"/>
                              </a:lnTo>
                              <a:cubicBezTo>
                                <a:pt x="47244" y="17069"/>
                                <a:pt x="39776" y="11887"/>
                                <a:pt x="30328" y="11887"/>
                              </a:cubicBezTo>
                              <a:cubicBezTo>
                                <a:pt x="18897" y="11887"/>
                                <a:pt x="12802" y="23774"/>
                                <a:pt x="12802" y="23774"/>
                              </a:cubicBezTo>
                              <a:lnTo>
                                <a:pt x="12802" y="72238"/>
                              </a:lnTo>
                              <a:lnTo>
                                <a:pt x="0" y="72238"/>
                              </a:lnTo>
                              <a:lnTo>
                                <a:pt x="0" y="1829"/>
                              </a:lnTo>
                              <a:lnTo>
                                <a:pt x="11887" y="1829"/>
                              </a:lnTo>
                              <a:lnTo>
                                <a:pt x="11887" y="11735"/>
                              </a:lnTo>
                              <a:cubicBezTo>
                                <a:pt x="11887" y="11735"/>
                                <a:pt x="18288" y="0"/>
                                <a:pt x="3352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49" name="Shape 9149"/>
                      <wps:cNvSpPr/>
                      <wps:spPr>
                        <a:xfrm>
                          <a:off x="930713" y="42990"/>
                          <a:ext cx="30937" cy="72483"/>
                        </a:xfrm>
                        <a:custGeom>
                          <a:avLst/>
                          <a:gdLst/>
                          <a:ahLst/>
                          <a:cxnLst/>
                          <a:rect l="0" t="0" r="0" b="0"/>
                          <a:pathLst>
                            <a:path w="30937" h="72483">
                              <a:moveTo>
                                <a:pt x="305" y="0"/>
                              </a:moveTo>
                              <a:cubicBezTo>
                                <a:pt x="21031" y="0"/>
                                <a:pt x="30937" y="12802"/>
                                <a:pt x="30937" y="25908"/>
                              </a:cubicBezTo>
                              <a:lnTo>
                                <a:pt x="30937" y="72238"/>
                              </a:lnTo>
                              <a:lnTo>
                                <a:pt x="19202" y="72238"/>
                              </a:lnTo>
                              <a:lnTo>
                                <a:pt x="19202" y="62027"/>
                              </a:lnTo>
                              <a:cubicBezTo>
                                <a:pt x="19202" y="62027"/>
                                <a:pt x="17221" y="65037"/>
                                <a:pt x="13240" y="68047"/>
                              </a:cubicBezTo>
                              <a:lnTo>
                                <a:pt x="0" y="72483"/>
                              </a:lnTo>
                              <a:lnTo>
                                <a:pt x="0" y="62072"/>
                              </a:lnTo>
                              <a:lnTo>
                                <a:pt x="12764" y="57455"/>
                              </a:lnTo>
                              <a:cubicBezTo>
                                <a:pt x="16231" y="54788"/>
                                <a:pt x="18136" y="52121"/>
                                <a:pt x="18136" y="52121"/>
                              </a:cubicBezTo>
                              <a:lnTo>
                                <a:pt x="18136" y="42202"/>
                              </a:lnTo>
                              <a:cubicBezTo>
                                <a:pt x="18136" y="42202"/>
                                <a:pt x="16383" y="40948"/>
                                <a:pt x="13202" y="39694"/>
                              </a:cubicBezTo>
                              <a:lnTo>
                                <a:pt x="0" y="37242"/>
                              </a:lnTo>
                              <a:lnTo>
                                <a:pt x="0" y="27089"/>
                              </a:lnTo>
                              <a:lnTo>
                                <a:pt x="12402" y="29413"/>
                              </a:lnTo>
                              <a:cubicBezTo>
                                <a:pt x="16078" y="30861"/>
                                <a:pt x="18136" y="32309"/>
                                <a:pt x="18136" y="32309"/>
                              </a:cubicBezTo>
                              <a:lnTo>
                                <a:pt x="18136" y="28486"/>
                              </a:lnTo>
                              <a:cubicBezTo>
                                <a:pt x="18136" y="13868"/>
                                <a:pt x="5944" y="11887"/>
                                <a:pt x="305" y="11887"/>
                              </a:cubicBezTo>
                              <a:lnTo>
                                <a:pt x="0" y="11950"/>
                              </a:lnTo>
                              <a:lnTo>
                                <a:pt x="0" y="57"/>
                              </a:lnTo>
                              <a:lnTo>
                                <a:pt x="30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17" name="Shape 9917"/>
                      <wps:cNvSpPr/>
                      <wps:spPr>
                        <a:xfrm>
                          <a:off x="1162514" y="0"/>
                          <a:ext cx="12802" cy="115227"/>
                        </a:xfrm>
                        <a:custGeom>
                          <a:avLst/>
                          <a:gdLst/>
                          <a:ahLst/>
                          <a:cxnLst/>
                          <a:rect l="0" t="0" r="0" b="0"/>
                          <a:pathLst>
                            <a:path w="12802" h="115227">
                              <a:moveTo>
                                <a:pt x="0" y="0"/>
                              </a:moveTo>
                              <a:lnTo>
                                <a:pt x="12802" y="0"/>
                              </a:lnTo>
                              <a:lnTo>
                                <a:pt x="12802" y="115227"/>
                              </a:lnTo>
                              <a:lnTo>
                                <a:pt x="0" y="11522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1" name="Shape 9151"/>
                      <wps:cNvSpPr/>
                      <wps:spPr>
                        <a:xfrm>
                          <a:off x="1236726" y="94793"/>
                          <a:ext cx="31083" cy="22263"/>
                        </a:xfrm>
                        <a:custGeom>
                          <a:avLst/>
                          <a:gdLst/>
                          <a:ahLst/>
                          <a:cxnLst/>
                          <a:rect l="0" t="0" r="0" b="0"/>
                          <a:pathLst>
                            <a:path w="31083" h="22263">
                              <a:moveTo>
                                <a:pt x="23006" y="0"/>
                              </a:moveTo>
                              <a:lnTo>
                                <a:pt x="31083" y="8395"/>
                              </a:lnTo>
                              <a:cubicBezTo>
                                <a:pt x="31083" y="8395"/>
                                <a:pt x="20428" y="22263"/>
                                <a:pt x="1823" y="22263"/>
                              </a:cubicBezTo>
                              <a:lnTo>
                                <a:pt x="0" y="21911"/>
                              </a:lnTo>
                              <a:lnTo>
                                <a:pt x="0" y="9693"/>
                              </a:lnTo>
                              <a:lnTo>
                                <a:pt x="1823" y="10376"/>
                              </a:lnTo>
                              <a:cubicBezTo>
                                <a:pt x="15691" y="10376"/>
                                <a:pt x="23006" y="0"/>
                                <a:pt x="2300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2" name="Shape 9152"/>
                      <wps:cNvSpPr/>
                      <wps:spPr>
                        <a:xfrm>
                          <a:off x="1350880" y="69507"/>
                          <a:ext cx="30931" cy="47549"/>
                        </a:xfrm>
                        <a:custGeom>
                          <a:avLst/>
                          <a:gdLst/>
                          <a:ahLst/>
                          <a:cxnLst/>
                          <a:rect l="0" t="0" r="0" b="0"/>
                          <a:pathLst>
                            <a:path w="30931" h="47549">
                              <a:moveTo>
                                <a:pt x="27876" y="0"/>
                              </a:moveTo>
                              <a:lnTo>
                                <a:pt x="30931" y="572"/>
                              </a:lnTo>
                              <a:lnTo>
                                <a:pt x="30931" y="10726"/>
                              </a:lnTo>
                              <a:lnTo>
                                <a:pt x="30620" y="10668"/>
                              </a:lnTo>
                              <a:cubicBezTo>
                                <a:pt x="19647" y="10668"/>
                                <a:pt x="12802" y="16154"/>
                                <a:pt x="12802" y="23457"/>
                              </a:cubicBezTo>
                              <a:cubicBezTo>
                                <a:pt x="12802" y="32614"/>
                                <a:pt x="21018" y="36271"/>
                                <a:pt x="28956" y="36271"/>
                              </a:cubicBezTo>
                              <a:lnTo>
                                <a:pt x="30931" y="35556"/>
                              </a:lnTo>
                              <a:lnTo>
                                <a:pt x="30931" y="45967"/>
                              </a:lnTo>
                              <a:lnTo>
                                <a:pt x="26213" y="47549"/>
                              </a:lnTo>
                              <a:cubicBezTo>
                                <a:pt x="13564" y="47549"/>
                                <a:pt x="0" y="38710"/>
                                <a:pt x="0" y="23457"/>
                              </a:cubicBezTo>
                              <a:cubicBezTo>
                                <a:pt x="0" y="9754"/>
                                <a:pt x="12040" y="0"/>
                                <a:pt x="2787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3" name="Shape 9153"/>
                      <wps:cNvSpPr/>
                      <wps:spPr>
                        <a:xfrm>
                          <a:off x="1355757" y="43046"/>
                          <a:ext cx="26054" cy="17774"/>
                        </a:xfrm>
                        <a:custGeom>
                          <a:avLst/>
                          <a:gdLst/>
                          <a:ahLst/>
                          <a:cxnLst/>
                          <a:rect l="0" t="0" r="0" b="0"/>
                          <a:pathLst>
                            <a:path w="26054" h="17774">
                              <a:moveTo>
                                <a:pt x="26054" y="0"/>
                              </a:moveTo>
                              <a:lnTo>
                                <a:pt x="26054" y="11892"/>
                              </a:lnTo>
                              <a:lnTo>
                                <a:pt x="11841" y="14803"/>
                              </a:lnTo>
                              <a:cubicBezTo>
                                <a:pt x="7915" y="16289"/>
                                <a:pt x="5321" y="17774"/>
                                <a:pt x="5321" y="17774"/>
                              </a:cubicBezTo>
                              <a:lnTo>
                                <a:pt x="0" y="7094"/>
                              </a:lnTo>
                              <a:cubicBezTo>
                                <a:pt x="0" y="7094"/>
                                <a:pt x="2740" y="5306"/>
                                <a:pt x="7404" y="3519"/>
                              </a:cubicBezTo>
                              <a:lnTo>
                                <a:pt x="260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4" name="Shape 9154"/>
                      <wps:cNvSpPr/>
                      <wps:spPr>
                        <a:xfrm>
                          <a:off x="1295101" y="42990"/>
                          <a:ext cx="41758" cy="72238"/>
                        </a:xfrm>
                        <a:custGeom>
                          <a:avLst/>
                          <a:gdLst/>
                          <a:ahLst/>
                          <a:cxnLst/>
                          <a:rect l="0" t="0" r="0" b="0"/>
                          <a:pathLst>
                            <a:path w="41758" h="72238">
                              <a:moveTo>
                                <a:pt x="31547" y="0"/>
                              </a:moveTo>
                              <a:cubicBezTo>
                                <a:pt x="37325" y="0"/>
                                <a:pt x="41758" y="1829"/>
                                <a:pt x="41758" y="1829"/>
                              </a:cubicBezTo>
                              <a:lnTo>
                                <a:pt x="37021" y="13411"/>
                              </a:lnTo>
                              <a:cubicBezTo>
                                <a:pt x="37021" y="13411"/>
                                <a:pt x="34277" y="11887"/>
                                <a:pt x="28956" y="11887"/>
                              </a:cubicBezTo>
                              <a:cubicBezTo>
                                <a:pt x="17831" y="11887"/>
                                <a:pt x="12802" y="23774"/>
                                <a:pt x="12802" y="23774"/>
                              </a:cubicBezTo>
                              <a:lnTo>
                                <a:pt x="12802" y="72238"/>
                              </a:lnTo>
                              <a:lnTo>
                                <a:pt x="0" y="72238"/>
                              </a:lnTo>
                              <a:lnTo>
                                <a:pt x="0" y="1829"/>
                              </a:lnTo>
                              <a:lnTo>
                                <a:pt x="11875" y="1829"/>
                              </a:lnTo>
                              <a:lnTo>
                                <a:pt x="11875" y="12649"/>
                              </a:lnTo>
                              <a:cubicBezTo>
                                <a:pt x="11875" y="12649"/>
                                <a:pt x="18136" y="0"/>
                                <a:pt x="3154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5" name="Shape 9155"/>
                      <wps:cNvSpPr/>
                      <wps:spPr>
                        <a:xfrm>
                          <a:off x="1236726" y="42990"/>
                          <a:ext cx="34601" cy="41605"/>
                        </a:xfrm>
                        <a:custGeom>
                          <a:avLst/>
                          <a:gdLst/>
                          <a:ahLst/>
                          <a:cxnLst/>
                          <a:rect l="0" t="0" r="0" b="0"/>
                          <a:pathLst>
                            <a:path w="34601" h="41605">
                              <a:moveTo>
                                <a:pt x="311" y="0"/>
                              </a:moveTo>
                              <a:cubicBezTo>
                                <a:pt x="19958" y="0"/>
                                <a:pt x="34601" y="14783"/>
                                <a:pt x="34601" y="37478"/>
                              </a:cubicBezTo>
                              <a:cubicBezTo>
                                <a:pt x="34601" y="38862"/>
                                <a:pt x="34601" y="39929"/>
                                <a:pt x="34449" y="41605"/>
                              </a:cubicBezTo>
                              <a:lnTo>
                                <a:pt x="0" y="41605"/>
                              </a:lnTo>
                              <a:lnTo>
                                <a:pt x="0" y="30924"/>
                              </a:lnTo>
                              <a:lnTo>
                                <a:pt x="22092" y="30924"/>
                              </a:lnTo>
                              <a:cubicBezTo>
                                <a:pt x="21647" y="23012"/>
                                <a:pt x="14484" y="11887"/>
                                <a:pt x="311" y="11887"/>
                              </a:cubicBezTo>
                              <a:lnTo>
                                <a:pt x="0" y="12015"/>
                              </a:lnTo>
                              <a:lnTo>
                                <a:pt x="0" y="62"/>
                              </a:lnTo>
                              <a:lnTo>
                                <a:pt x="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6" name="Shape 9156"/>
                      <wps:cNvSpPr/>
                      <wps:spPr>
                        <a:xfrm>
                          <a:off x="1441393" y="42990"/>
                          <a:ext cx="98755" cy="72238"/>
                        </a:xfrm>
                        <a:custGeom>
                          <a:avLst/>
                          <a:gdLst/>
                          <a:ahLst/>
                          <a:cxnLst/>
                          <a:rect l="0" t="0" r="0" b="0"/>
                          <a:pathLst>
                            <a:path w="98755" h="72238">
                              <a:moveTo>
                                <a:pt x="31394" y="0"/>
                              </a:moveTo>
                              <a:cubicBezTo>
                                <a:pt x="48933" y="0"/>
                                <a:pt x="53353" y="13106"/>
                                <a:pt x="53353" y="13106"/>
                              </a:cubicBezTo>
                              <a:cubicBezTo>
                                <a:pt x="53353" y="13106"/>
                                <a:pt x="58991" y="0"/>
                                <a:pt x="74384" y="0"/>
                              </a:cubicBezTo>
                              <a:cubicBezTo>
                                <a:pt x="89002" y="0"/>
                                <a:pt x="98755" y="9601"/>
                                <a:pt x="98755" y="26975"/>
                              </a:cubicBezTo>
                              <a:lnTo>
                                <a:pt x="98755" y="72238"/>
                              </a:lnTo>
                              <a:lnTo>
                                <a:pt x="85966" y="72238"/>
                              </a:lnTo>
                              <a:lnTo>
                                <a:pt x="85966" y="28956"/>
                              </a:lnTo>
                              <a:cubicBezTo>
                                <a:pt x="85966" y="17526"/>
                                <a:pt x="80023" y="11887"/>
                                <a:pt x="70879" y="11887"/>
                              </a:cubicBezTo>
                              <a:cubicBezTo>
                                <a:pt x="60350" y="11887"/>
                                <a:pt x="55778" y="23152"/>
                                <a:pt x="55778" y="23152"/>
                              </a:cubicBezTo>
                              <a:lnTo>
                                <a:pt x="55778" y="72238"/>
                              </a:lnTo>
                              <a:lnTo>
                                <a:pt x="42989" y="72238"/>
                              </a:lnTo>
                              <a:lnTo>
                                <a:pt x="42989" y="28956"/>
                              </a:lnTo>
                              <a:cubicBezTo>
                                <a:pt x="42989" y="17526"/>
                                <a:pt x="37033" y="11887"/>
                                <a:pt x="27889" y="11887"/>
                              </a:cubicBezTo>
                              <a:cubicBezTo>
                                <a:pt x="17539" y="11887"/>
                                <a:pt x="12802" y="23152"/>
                                <a:pt x="12802" y="23152"/>
                              </a:cubicBezTo>
                              <a:lnTo>
                                <a:pt x="12802" y="72238"/>
                              </a:lnTo>
                              <a:lnTo>
                                <a:pt x="0" y="72238"/>
                              </a:lnTo>
                              <a:lnTo>
                                <a:pt x="0" y="1829"/>
                              </a:lnTo>
                              <a:lnTo>
                                <a:pt x="11900" y="1829"/>
                              </a:lnTo>
                              <a:lnTo>
                                <a:pt x="11900" y="12179"/>
                              </a:lnTo>
                              <a:cubicBezTo>
                                <a:pt x="11900" y="12179"/>
                                <a:pt x="17069" y="0"/>
                                <a:pt x="3139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7" name="Shape 9157"/>
                      <wps:cNvSpPr/>
                      <wps:spPr>
                        <a:xfrm>
                          <a:off x="1381811" y="42990"/>
                          <a:ext cx="30943" cy="72485"/>
                        </a:xfrm>
                        <a:custGeom>
                          <a:avLst/>
                          <a:gdLst/>
                          <a:ahLst/>
                          <a:cxnLst/>
                          <a:rect l="0" t="0" r="0" b="0"/>
                          <a:pathLst>
                            <a:path w="30943" h="72485">
                              <a:moveTo>
                                <a:pt x="298" y="0"/>
                              </a:moveTo>
                              <a:cubicBezTo>
                                <a:pt x="21037" y="0"/>
                                <a:pt x="30943" y="12802"/>
                                <a:pt x="30943" y="25908"/>
                              </a:cubicBezTo>
                              <a:lnTo>
                                <a:pt x="30943" y="72238"/>
                              </a:lnTo>
                              <a:lnTo>
                                <a:pt x="19209" y="72238"/>
                              </a:lnTo>
                              <a:lnTo>
                                <a:pt x="19209" y="62027"/>
                              </a:lnTo>
                              <a:cubicBezTo>
                                <a:pt x="19209" y="62027"/>
                                <a:pt x="17224" y="65037"/>
                                <a:pt x="13241" y="68047"/>
                              </a:cubicBezTo>
                              <a:lnTo>
                                <a:pt x="0" y="72485"/>
                              </a:lnTo>
                              <a:lnTo>
                                <a:pt x="0" y="62074"/>
                              </a:lnTo>
                              <a:lnTo>
                                <a:pt x="12763" y="57455"/>
                              </a:lnTo>
                              <a:cubicBezTo>
                                <a:pt x="16227" y="54788"/>
                                <a:pt x="18129" y="52121"/>
                                <a:pt x="18129" y="52121"/>
                              </a:cubicBezTo>
                              <a:lnTo>
                                <a:pt x="18129" y="42202"/>
                              </a:lnTo>
                              <a:cubicBezTo>
                                <a:pt x="18129" y="42202"/>
                                <a:pt x="16377" y="40948"/>
                                <a:pt x="13195" y="39694"/>
                              </a:cubicBezTo>
                              <a:lnTo>
                                <a:pt x="0" y="37243"/>
                              </a:lnTo>
                              <a:lnTo>
                                <a:pt x="0" y="27090"/>
                              </a:lnTo>
                              <a:lnTo>
                                <a:pt x="12400" y="29413"/>
                              </a:lnTo>
                              <a:cubicBezTo>
                                <a:pt x="16075" y="30861"/>
                                <a:pt x="18129" y="32309"/>
                                <a:pt x="18129" y="32309"/>
                              </a:cubicBezTo>
                              <a:lnTo>
                                <a:pt x="18129" y="28486"/>
                              </a:lnTo>
                              <a:cubicBezTo>
                                <a:pt x="18129" y="13868"/>
                                <a:pt x="5937" y="11887"/>
                                <a:pt x="298" y="11887"/>
                              </a:cubicBezTo>
                              <a:lnTo>
                                <a:pt x="0" y="11948"/>
                              </a:lnTo>
                              <a:lnTo>
                                <a:pt x="0" y="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8" name="Shape 9158"/>
                      <wps:cNvSpPr/>
                      <wps:spPr>
                        <a:xfrm>
                          <a:off x="1562716" y="23330"/>
                          <a:ext cx="49517" cy="93726"/>
                        </a:xfrm>
                        <a:custGeom>
                          <a:avLst/>
                          <a:gdLst/>
                          <a:ahLst/>
                          <a:cxnLst/>
                          <a:rect l="0" t="0" r="0" b="0"/>
                          <a:pathLst>
                            <a:path w="49517" h="93726">
                              <a:moveTo>
                                <a:pt x="13716" y="0"/>
                              </a:moveTo>
                              <a:lnTo>
                                <a:pt x="26505" y="0"/>
                              </a:lnTo>
                              <a:lnTo>
                                <a:pt x="26505" y="21488"/>
                              </a:lnTo>
                              <a:lnTo>
                                <a:pt x="48463" y="21488"/>
                              </a:lnTo>
                              <a:lnTo>
                                <a:pt x="48463" y="33071"/>
                              </a:lnTo>
                              <a:lnTo>
                                <a:pt x="26505" y="33071"/>
                              </a:lnTo>
                              <a:lnTo>
                                <a:pt x="26505" y="71018"/>
                              </a:lnTo>
                              <a:cubicBezTo>
                                <a:pt x="26505" y="77876"/>
                                <a:pt x="29858" y="81839"/>
                                <a:pt x="36716" y="81839"/>
                              </a:cubicBezTo>
                              <a:cubicBezTo>
                                <a:pt x="40678" y="81839"/>
                                <a:pt x="44793" y="78943"/>
                                <a:pt x="44793" y="78943"/>
                              </a:cubicBezTo>
                              <a:lnTo>
                                <a:pt x="49517" y="89446"/>
                              </a:lnTo>
                              <a:cubicBezTo>
                                <a:pt x="43421" y="92812"/>
                                <a:pt x="39002" y="93726"/>
                                <a:pt x="34887" y="93726"/>
                              </a:cubicBezTo>
                              <a:cubicBezTo>
                                <a:pt x="24829" y="93726"/>
                                <a:pt x="13716" y="87173"/>
                                <a:pt x="13716" y="71628"/>
                              </a:cubicBezTo>
                              <a:lnTo>
                                <a:pt x="13716" y="33071"/>
                              </a:lnTo>
                              <a:lnTo>
                                <a:pt x="0" y="33071"/>
                              </a:lnTo>
                              <a:lnTo>
                                <a:pt x="0" y="21488"/>
                              </a:lnTo>
                              <a:lnTo>
                                <a:pt x="13716" y="21488"/>
                              </a:lnTo>
                              <a:lnTo>
                                <a:pt x="137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59" name="Shape 9159"/>
                      <wps:cNvSpPr/>
                      <wps:spPr>
                        <a:xfrm>
                          <a:off x="0" y="7381"/>
                          <a:ext cx="166484" cy="36004"/>
                        </a:xfrm>
                        <a:custGeom>
                          <a:avLst/>
                          <a:gdLst/>
                          <a:ahLst/>
                          <a:cxnLst/>
                          <a:rect l="0" t="0" r="0" b="0"/>
                          <a:pathLst>
                            <a:path w="166484" h="36004">
                              <a:moveTo>
                                <a:pt x="0" y="0"/>
                              </a:moveTo>
                              <a:lnTo>
                                <a:pt x="166484" y="0"/>
                              </a:lnTo>
                              <a:lnTo>
                                <a:pt x="166484" y="36004"/>
                              </a:lnTo>
                              <a:lnTo>
                                <a:pt x="16777" y="36004"/>
                              </a:lnTo>
                              <a:lnTo>
                                <a:pt x="0" y="0"/>
                              </a:lnTo>
                              <a:close/>
                            </a:path>
                          </a:pathLst>
                        </a:custGeom>
                        <a:ln w="0" cap="flat">
                          <a:miter lim="127000"/>
                        </a:ln>
                      </wps:spPr>
                      <wps:style>
                        <a:lnRef idx="0">
                          <a:srgbClr val="000000">
                            <a:alpha val="0"/>
                          </a:srgbClr>
                        </a:lnRef>
                        <a:fillRef idx="1">
                          <a:srgbClr val="E5310D"/>
                        </a:fillRef>
                        <a:effectRef idx="0">
                          <a:scrgbClr r="0" g="0" b="0"/>
                        </a:effectRef>
                        <a:fontRef idx="none"/>
                      </wps:style>
                      <wps:bodyPr/>
                    </wps:wsp>
                    <wps:wsp>
                      <wps:cNvPr id="9160" name="Shape 9160"/>
                      <wps:cNvSpPr/>
                      <wps:spPr>
                        <a:xfrm>
                          <a:off x="33546" y="79384"/>
                          <a:ext cx="132944" cy="36004"/>
                        </a:xfrm>
                        <a:custGeom>
                          <a:avLst/>
                          <a:gdLst/>
                          <a:ahLst/>
                          <a:cxnLst/>
                          <a:rect l="0" t="0" r="0" b="0"/>
                          <a:pathLst>
                            <a:path w="132944" h="36004">
                              <a:moveTo>
                                <a:pt x="0" y="0"/>
                              </a:moveTo>
                              <a:lnTo>
                                <a:pt x="132944" y="0"/>
                              </a:lnTo>
                              <a:lnTo>
                                <a:pt x="132944" y="36004"/>
                              </a:lnTo>
                              <a:lnTo>
                                <a:pt x="16789" y="36004"/>
                              </a:lnTo>
                              <a:lnTo>
                                <a:pt x="0" y="0"/>
                              </a:lnTo>
                              <a:close/>
                            </a:path>
                          </a:pathLst>
                        </a:custGeom>
                        <a:ln w="0" cap="flat">
                          <a:miter lim="127000"/>
                        </a:ln>
                      </wps:spPr>
                      <wps:style>
                        <a:lnRef idx="0">
                          <a:srgbClr val="000000">
                            <a:alpha val="0"/>
                          </a:srgbClr>
                        </a:lnRef>
                        <a:fillRef idx="1">
                          <a:srgbClr val="E5310D"/>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9132" style="width:126.947pt;height:9.217pt;position:absolute;mso-position-horizontal-relative:page;mso-position-horizontal:absolute;margin-left:34.0164pt;mso-position-vertical-relative:page;margin-top:24.9303pt;" coordsize="16122,1170">
              <v:shape id="Shape 9133" style="position:absolute;width:340;height:1066;left:2869;top:85;" coordsize="34061,106680" path="m0,0l28042,0l34061,1867l34061,13444l30175,12192l12802,12192l12802,46025l30175,46025l34061,44773l34061,58133l33376,57912l12802,57912l12802,94488l33376,94488l34061,94267l34061,106455l33376,106680l0,106680l0,0x">
                <v:stroke weight="0pt" endcap="flat" joinstyle="miter" miterlimit="10" on="false" color="#000000" opacity="0"/>
                <v:fill on="true" color="#000000"/>
              </v:shape>
              <v:shape id="Shape 9134" style="position:absolute;width:600;height:722;left:3791;top:448;" coordsize="60046,72238" path="m0,0l12802,0l12802,43129c12802,55169,20269,60350,29718,60350c41605,60350,47244,48768,47244,48768l47244,0l60046,0l60046,70409l48158,70409l48158,59588c48158,59588,41758,72238,26518,72238c12497,72238,0,62636,0,45263l0,0x">
                <v:stroke weight="0pt" endcap="flat" joinstyle="miter" miterlimit="10" on="false" color="#000000" opacity="0"/>
                <v:fill on="true" color="#000000"/>
              </v:shape>
              <v:shape id="Shape 9135" style="position:absolute;width:348;height:740;left:5517;top:429;" coordsize="34823,74066" path="m34138,0l34823,210l34823,12446l19196,19255c15123,23806,12802,30093,12802,37033c12802,43967,15049,50254,19086,54807l34823,61624l34823,73840l34138,74066c15088,74066,0,57760,0,37033c0,16307,15088,0,34138,0x">
                <v:stroke weight="0pt" endcap="flat" joinstyle="miter" miterlimit="10" on="false" color="#000000" opacity="0"/>
                <v:fill on="true" color="#000000"/>
              </v:shape>
              <v:shape id="Shape 9136" style="position:absolute;width:600;height:722;left:4678;top:429;" coordsize="60046,72238" path="m33528,0c47561,0,60046,9601,60046,26975l60046,72238l47257,72238l47257,29108c47257,17069,39789,11887,30340,11887c18910,11887,12802,23774,12802,23774l12802,72238l0,72238l0,1829l11900,1829l11900,11735c11900,11735,18301,0,33528,0x">
                <v:stroke weight="0pt" endcap="flat" joinstyle="miter" miterlimit="10" on="false" color="#000000" opacity="0"/>
                <v:fill on="true" color="#000000"/>
              </v:shape>
              <v:shape id="Shape 9137" style="position:absolute;width:340;height:1045;left:3210;top:104;" coordsize="34061,104589" path="m0,0l19355,6001c25184,11049,28270,18326,28270,27242c28270,41707,17755,47803,16231,48121c17755,48425,34061,53150,34061,74321c34061,83624,30632,91247,24575,96544l0,104589l0,92400l16002,87243c19583,83925,21260,79350,21260,74321c21260,69292,19583,64723,16002,61411l0,56266l0,42906l10306,39586c13640,36653,15469,32423,15469,27242c15469,22060,13640,17831,10306,14897l0,11577l0,0x">
                <v:stroke weight="0pt" endcap="flat" joinstyle="miter" miterlimit="10" on="false" color="#000000" opacity="0"/>
                <v:fill on="true" color="#000000"/>
              </v:shape>
              <v:shape id="Shape 9138" style="position:absolute;width:349;height:736;left:6478;top:430;" coordsize="34912,73654" path="m34912,0l34912,11948l18637,18609c15056,22455,13265,27215,12814,30866l34912,30866l34912,41547l12510,41547c12890,46874,15634,52018,19939,55829l34912,61436l34912,73654l21999,71157c8665,65635,0,52634,0,36975c0,21544,7894,8428,20772,2835l34912,0x">
                <v:stroke weight="0pt" endcap="flat" joinstyle="miter" miterlimit="10" on="false" color="#000000" opacity="0"/>
                <v:fill on="true" color="#000000"/>
              </v:shape>
              <v:shape id="Shape 9139" style="position:absolute;width:348;height:1168;left:5865;top:0;" coordsize="34811,116829" path="m22022,0l34811,0l34811,115227l23089,115227l23089,105016c23089,105016,21374,108026,17545,111036l0,116829l0,104613l1283,105169c15316,105169,22022,92964,22022,92964l22022,67069c22022,67069,15316,54877,1283,54877l0,55436l0,43199l16497,48247c20231,50876,22022,53505,22022,53505l22022,0x">
                <v:stroke weight="0pt" endcap="flat" joinstyle="miter" miterlimit="10" on="false" color="#000000" opacity="0"/>
                <v:fill on="true" color="#000000"/>
              </v:shape>
              <v:shape id="Shape 9140" style="position:absolute;width:310;height:222;left:6827;top:947;" coordsize="31077,22263" path="m23000,0l31077,8395c31077,8395,20409,22263,1829,22263l0,21910l0,9691l1829,10376c15697,10376,23000,0,23000,0x">
                <v:stroke weight="0pt" endcap="flat" joinstyle="miter" miterlimit="10" on="false" color="#000000" opacity="0"/>
                <v:fill on="true" color="#000000"/>
              </v:shape>
              <v:shape id="Shape 9141" style="position:absolute;width:309;height:475;left:8997;top:695;" coordsize="30937,47549" path="m27889,0l30937,571l30937,10725l30632,10668c19660,10668,12802,16154,12802,23457c12802,32614,21031,36271,28956,36271l30937,35554l30937,45966l26213,47549c13564,47549,0,38710,0,23457c0,9754,12040,0,27889,0x">
                <v:stroke weight="0pt" endcap="flat" joinstyle="miter" miterlimit="10" on="false" color="#000000" opacity="0"/>
                <v:fill on="true" color="#000000"/>
              </v:shape>
              <v:shape id="Shape 9142" style="position:absolute;width:260;height:177;left:9046;top:430;" coordsize="26060,17773" path="m26060,0l26060,11892l11849,14802c7925,16287,5334,17773,5334,17773l0,7093c0,7093,2743,5305,7410,3518l26060,0x">
                <v:stroke weight="0pt" endcap="flat" joinstyle="miter" miterlimit="10" on="false" color="#000000" opacity="0"/>
                <v:fill on="true" color="#000000"/>
              </v:shape>
              <v:shape id="Shape 9143" style="position:absolute;width:580;height:740;left:7365;top:429;" coordsize="58052,74066" path="m29566,0c46177,0,55613,10668,55613,10668l47244,19355c47244,19355,40234,11582,29566,11582c20574,11582,16154,16002,16154,20574c16154,25908,21641,28804,33223,31242c46634,34138,58052,39167,58052,53492c58052,67056,43739,74066,30163,74066c10351,74066,0,59284,0,59284l8839,51054c8839,51054,16307,62484,30163,62484c37338,62484,45402,59436,45402,53797c45402,47701,40234,44653,29401,42507c14313,39472,3658,33515,3658,20256c3658,10058,13868,0,29566,0x">
                <v:stroke weight="0pt" endcap="flat" joinstyle="miter" miterlimit="10" on="false" color="#000000" opacity="0"/>
                <v:fill on="true" color="#000000"/>
              </v:shape>
              <v:shape id="Shape 9144" style="position:absolute;width:345;height:416;left:6827;top:429;" coordsize="34582,41605" path="m292,0c19964,0,34582,14783,34582,37478c34582,38862,34582,39929,34442,41605l0,41605l0,30924l22098,30924c21641,23012,14465,11887,292,11887l0,12007l0,59l292,0x">
                <v:stroke weight="0pt" endcap="flat" joinstyle="miter" miterlimit="10" on="false" color="#000000" opacity="0"/>
                <v:fill on="true" color="#000000"/>
              </v:shape>
              <v:shape id="Shape 9145" style="position:absolute;width:624;height:1152;left:8223;top:0;" coordsize="62484,115227" path="m0,0l12789,0l12789,76060l42977,44818l59728,44818l26822,78042l62484,115227l44653,115227l12789,81090l12789,115227l0,115227l0,0x">
                <v:stroke weight="0pt" endcap="flat" joinstyle="miter" miterlimit="10" on="false" color="#000000" opacity="0"/>
                <v:fill on="true" color="#000000"/>
              </v:shape>
              <v:shape id="Shape 9146" style="position:absolute;width:629;height:704;left:10744;top:448;" coordsize="62941,70409" path="m2134,0l62941,0l22555,58522l61265,58522l61265,70409l0,70409l40386,11887l2134,11887l2134,0x">
                <v:stroke weight="0pt" endcap="flat" joinstyle="miter" miterlimit="10" on="false" color="#000000" opacity="0"/>
                <v:fill on="true" color="#000000"/>
              </v:shape>
              <v:shape id="Shape 9147" style="position:absolute;width:348;height:736;left:12018;top:430;" coordsize="34893,73652" path="m34893,0l34893,11952l18631,18605c15049,22452,13259,27211,12802,30862l34893,30862l34893,41543l12484,41543c12865,46870,15611,52014,19918,55826l34893,61434l34893,73652l21978,71154c8651,65632,0,52630,0,36971c0,21540,7880,8424,20762,2831l34893,0x">
                <v:stroke weight="0pt" endcap="flat" joinstyle="miter" miterlimit="10" on="false" color="#000000" opacity="0"/>
                <v:fill on="true" color="#000000"/>
              </v:shape>
              <v:shape id="Shape 9148" style="position:absolute;width:600;height:722;left:9903;top:429;" coordsize="60046,72238" path="m33528,0c47549,0,60046,9601,60046,26975l60046,72238l47244,72238l47244,29108c47244,17069,39776,11887,30328,11887c18897,11887,12802,23774,12802,23774l12802,72238l0,72238l0,1829l11887,1829l11887,11735c11887,11735,18288,0,33528,0x">
                <v:stroke weight="0pt" endcap="flat" joinstyle="miter" miterlimit="10" on="false" color="#000000" opacity="0"/>
                <v:fill on="true" color="#000000"/>
              </v:shape>
              <v:shape id="Shape 9149" style="position:absolute;width:309;height:724;left:9307;top:429;" coordsize="30937,72483" path="m305,0c21031,0,30937,12802,30937,25908l30937,72238l19202,72238l19202,62027c19202,62027,17221,65037,13240,68047l0,72483l0,62072l12764,57455c16231,54788,18136,52121,18136,52121l18136,42202c18136,42202,16383,40948,13202,39694l0,37242l0,27089l12402,29413c16078,30861,18136,32309,18136,32309l18136,28486c18136,13868,5944,11887,305,11887l0,11950l0,57l305,0x">
                <v:stroke weight="0pt" endcap="flat" joinstyle="miter" miterlimit="10" on="false" color="#000000" opacity="0"/>
                <v:fill on="true" color="#000000"/>
              </v:shape>
              <v:shape id="Shape 9918" style="position:absolute;width:128;height:1152;left:11625;top:0;" coordsize="12802,115227" path="m0,0l12802,0l12802,115227l0,115227l0,0">
                <v:stroke weight="0pt" endcap="flat" joinstyle="miter" miterlimit="10" on="false" color="#000000" opacity="0"/>
                <v:fill on="true" color="#000000"/>
              </v:shape>
              <v:shape id="Shape 9151" style="position:absolute;width:310;height:222;left:12367;top:947;" coordsize="31083,22263" path="m23006,0l31083,8395c31083,8395,20428,22263,1823,22263l0,21911l0,9693l1823,10376c15691,10376,23006,0,23006,0x">
                <v:stroke weight="0pt" endcap="flat" joinstyle="miter" miterlimit="10" on="false" color="#000000" opacity="0"/>
                <v:fill on="true" color="#000000"/>
              </v:shape>
              <v:shape id="Shape 9152" style="position:absolute;width:309;height:475;left:13508;top:695;" coordsize="30931,47549" path="m27876,0l30931,572l30931,10726l30620,10668c19647,10668,12802,16154,12802,23457c12802,32614,21018,36271,28956,36271l30931,35556l30931,45967l26213,47549c13564,47549,0,38710,0,23457c0,9754,12040,0,27876,0x">
                <v:stroke weight="0pt" endcap="flat" joinstyle="miter" miterlimit="10" on="false" color="#000000" opacity="0"/>
                <v:fill on="true" color="#000000"/>
              </v:shape>
              <v:shape id="Shape 9153" style="position:absolute;width:260;height:177;left:13557;top:430;" coordsize="26054,17774" path="m26054,0l26054,11892l11841,14803c7915,16289,5321,17774,5321,17774l0,7094c0,7094,2740,5306,7404,3519l26054,0x">
                <v:stroke weight="0pt" endcap="flat" joinstyle="miter" miterlimit="10" on="false" color="#000000" opacity="0"/>
                <v:fill on="true" color="#000000"/>
              </v:shape>
              <v:shape id="Shape 9154" style="position:absolute;width:417;height:722;left:12951;top:429;" coordsize="41758,72238" path="m31547,0c37325,0,41758,1829,41758,1829l37021,13411c37021,13411,34277,11887,28956,11887c17831,11887,12802,23774,12802,23774l12802,72238l0,72238l0,1829l11875,1829l11875,12649c11875,12649,18136,0,31547,0x">
                <v:stroke weight="0pt" endcap="flat" joinstyle="miter" miterlimit="10" on="false" color="#000000" opacity="0"/>
                <v:fill on="true" color="#000000"/>
              </v:shape>
              <v:shape id="Shape 9155" style="position:absolute;width:346;height:416;left:12367;top:429;" coordsize="34601,41605" path="m311,0c19958,0,34601,14783,34601,37478c34601,38862,34601,39929,34449,41605l0,41605l0,30924l22092,30924c21647,23012,14484,11887,311,11887l0,12015l0,62l311,0x">
                <v:stroke weight="0pt" endcap="flat" joinstyle="miter" miterlimit="10" on="false" color="#000000" opacity="0"/>
                <v:fill on="true" color="#000000"/>
              </v:shape>
              <v:shape id="Shape 9156" style="position:absolute;width:987;height:722;left:14413;top:429;" coordsize="98755,72238" path="m31394,0c48933,0,53353,13106,53353,13106c53353,13106,58991,0,74384,0c89002,0,98755,9601,98755,26975l98755,72238l85966,72238l85966,28956c85966,17526,80023,11887,70879,11887c60350,11887,55778,23152,55778,23152l55778,72238l42989,72238l42989,28956c42989,17526,37033,11887,27889,11887c17539,11887,12802,23152,12802,23152l12802,72238l0,72238l0,1829l11900,1829l11900,12179c11900,12179,17069,0,31394,0x">
                <v:stroke weight="0pt" endcap="flat" joinstyle="miter" miterlimit="10" on="false" color="#000000" opacity="0"/>
                <v:fill on="true" color="#000000"/>
              </v:shape>
              <v:shape id="Shape 9157" style="position:absolute;width:309;height:724;left:13818;top:429;" coordsize="30943,72485" path="m298,0c21037,0,30943,12802,30943,25908l30943,72238l19209,72238l19209,62027c19209,62027,17224,65037,13241,68047l0,72485l0,62074l12763,57455c16227,54788,18129,52121,18129,52121l18129,42202c18129,42202,16377,40948,13195,39694l0,37243l0,27090l12400,29413c16075,30861,18129,32309,18129,32309l18129,28486c18129,13868,5937,11887,298,11887l0,11948l0,56l298,0x">
                <v:stroke weight="0pt" endcap="flat" joinstyle="miter" miterlimit="10" on="false" color="#000000" opacity="0"/>
                <v:fill on="true" color="#000000"/>
              </v:shape>
              <v:shape id="Shape 9158" style="position:absolute;width:495;height:937;left:15627;top:233;" coordsize="49517,93726" path="m13716,0l26505,0l26505,21488l48463,21488l48463,33071l26505,33071l26505,71018c26505,77876,29858,81839,36716,81839c40678,81839,44793,78943,44793,78943l49517,89446c43421,92812,39002,93726,34887,93726c24829,93726,13716,87173,13716,71628l13716,33071l0,33071l0,21488l13716,21488l13716,0x">
                <v:stroke weight="0pt" endcap="flat" joinstyle="miter" miterlimit="10" on="false" color="#000000" opacity="0"/>
                <v:fill on="true" color="#000000"/>
              </v:shape>
              <v:shape id="Shape 9159" style="position:absolute;width:1664;height:360;left:0;top:73;" coordsize="166484,36004" path="m0,0l166484,0l166484,36004l16777,36004l0,0x">
                <v:stroke weight="0pt" endcap="flat" joinstyle="miter" miterlimit="10" on="false" color="#000000" opacity="0"/>
                <v:fill on="true" color="#e5310d"/>
              </v:shape>
              <v:shape id="Shape 9160" style="position:absolute;width:1329;height:360;left:335;top:793;" coordsize="132944,36004" path="m0,0l132944,0l132944,36004l16789,36004l0,0x">
                <v:stroke weight="0pt" endcap="flat" joinstyle="miter" miterlimit="10" on="false" color="#000000" opacity="0"/>
                <v:fill on="true" color="#e5310d"/>
              </v:shape>
              <w10:wrap type="square"/>
            </v:group>
          </w:pict>
        </mc:Fallback>
      </mc:AlternateContent>
    </w:r>
    <w:r>
      <w:rPr>
        <w:noProof/>
        <w:sz w:val="22"/>
      </w:rPr>
      <mc:AlternateContent>
        <mc:Choice Requires="wpg">
          <w:drawing>
            <wp:anchor distT="0" distB="0" distL="114300" distR="114300" simplePos="0" relativeHeight="251659264" behindDoc="0" locked="0" layoutInCell="1" allowOverlap="1" wp14:anchorId="71CB2701" wp14:editId="19A44D39">
              <wp:simplePos x="0" y="0"/>
              <wp:positionH relativeFrom="page">
                <wp:posOffset>6624003</wp:posOffset>
              </wp:positionH>
              <wp:positionV relativeFrom="page">
                <wp:posOffset>216015</wp:posOffset>
              </wp:positionV>
              <wp:extent cx="485991" cy="323990"/>
              <wp:effectExtent l="0" t="0" r="0" b="0"/>
              <wp:wrapSquare wrapText="bothSides"/>
              <wp:docPr id="9161" name="Group 9161"/>
              <wp:cNvGraphicFramePr/>
              <a:graphic xmlns:a="http://schemas.openxmlformats.org/drawingml/2006/main">
                <a:graphicData uri="http://schemas.microsoft.com/office/word/2010/wordprocessingGroup">
                  <wpg:wgp>
                    <wpg:cNvGrpSpPr/>
                    <wpg:grpSpPr>
                      <a:xfrm>
                        <a:off x="0" y="0"/>
                        <a:ext cx="485991" cy="323990"/>
                        <a:chOff x="0" y="0"/>
                        <a:chExt cx="485991" cy="323990"/>
                      </a:xfrm>
                    </wpg:grpSpPr>
                    <wps:wsp>
                      <wps:cNvPr id="9919" name="Shape 9919"/>
                      <wps:cNvSpPr/>
                      <wps:spPr>
                        <a:xfrm>
                          <a:off x="0" y="0"/>
                          <a:ext cx="485991" cy="323990"/>
                        </a:xfrm>
                        <a:custGeom>
                          <a:avLst/>
                          <a:gdLst/>
                          <a:ahLst/>
                          <a:cxnLst/>
                          <a:rect l="0" t="0" r="0" b="0"/>
                          <a:pathLst>
                            <a:path w="485991" h="323990">
                              <a:moveTo>
                                <a:pt x="0" y="0"/>
                              </a:moveTo>
                              <a:lnTo>
                                <a:pt x="485991" y="0"/>
                              </a:lnTo>
                              <a:lnTo>
                                <a:pt x="485991" y="323990"/>
                              </a:lnTo>
                              <a:lnTo>
                                <a:pt x="0" y="323990"/>
                              </a:lnTo>
                              <a:lnTo>
                                <a:pt x="0" y="0"/>
                              </a:lnTo>
                            </a:path>
                          </a:pathLst>
                        </a:custGeom>
                        <a:ln w="0" cap="rnd">
                          <a:round/>
                        </a:ln>
                      </wps:spPr>
                      <wps:style>
                        <a:lnRef idx="0">
                          <a:srgbClr val="000000">
                            <a:alpha val="0"/>
                          </a:srgbClr>
                        </a:lnRef>
                        <a:fillRef idx="1">
                          <a:srgbClr val="124093"/>
                        </a:fillRef>
                        <a:effectRef idx="0">
                          <a:scrgbClr r="0" g="0" b="0"/>
                        </a:effectRef>
                        <a:fontRef idx="none"/>
                      </wps:style>
                      <wps:bodyPr/>
                    </wps:wsp>
                    <wps:wsp>
                      <wps:cNvPr id="9163" name="Shape 9163"/>
                      <wps:cNvSpPr/>
                      <wps:spPr>
                        <a:xfrm>
                          <a:off x="226134" y="38745"/>
                          <a:ext cx="33528" cy="31839"/>
                        </a:xfrm>
                        <a:custGeom>
                          <a:avLst/>
                          <a:gdLst/>
                          <a:ahLst/>
                          <a:cxnLst/>
                          <a:rect l="0" t="0" r="0" b="0"/>
                          <a:pathLst>
                            <a:path w="33528" h="31839">
                              <a:moveTo>
                                <a:pt x="16752" y="0"/>
                              </a:moveTo>
                              <a:lnTo>
                                <a:pt x="20689" y="12256"/>
                              </a:lnTo>
                              <a:lnTo>
                                <a:pt x="33528" y="12256"/>
                              </a:lnTo>
                              <a:lnTo>
                                <a:pt x="23114" y="19736"/>
                              </a:lnTo>
                              <a:lnTo>
                                <a:pt x="27013" y="31839"/>
                              </a:lnTo>
                              <a:lnTo>
                                <a:pt x="16752" y="24359"/>
                              </a:lnTo>
                              <a:lnTo>
                                <a:pt x="6503" y="31839"/>
                              </a:lnTo>
                              <a:lnTo>
                                <a:pt x="10402" y="19736"/>
                              </a:lnTo>
                              <a:lnTo>
                                <a:pt x="0" y="12256"/>
                              </a:lnTo>
                              <a:lnTo>
                                <a:pt x="12827" y="12268"/>
                              </a:lnTo>
                              <a:lnTo>
                                <a:pt x="16752"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4" name="Shape 9164"/>
                      <wps:cNvSpPr/>
                      <wps:spPr>
                        <a:xfrm>
                          <a:off x="173052" y="52989"/>
                          <a:ext cx="33528" cy="31852"/>
                        </a:xfrm>
                        <a:custGeom>
                          <a:avLst/>
                          <a:gdLst/>
                          <a:ahLst/>
                          <a:cxnLst/>
                          <a:rect l="0" t="0" r="0" b="0"/>
                          <a:pathLst>
                            <a:path w="33528" h="31852">
                              <a:moveTo>
                                <a:pt x="16764" y="0"/>
                              </a:moveTo>
                              <a:lnTo>
                                <a:pt x="20689" y="12268"/>
                              </a:lnTo>
                              <a:lnTo>
                                <a:pt x="33528" y="12268"/>
                              </a:lnTo>
                              <a:lnTo>
                                <a:pt x="23126" y="19749"/>
                              </a:lnTo>
                              <a:lnTo>
                                <a:pt x="27025" y="31852"/>
                              </a:lnTo>
                              <a:lnTo>
                                <a:pt x="16764" y="24371"/>
                              </a:lnTo>
                              <a:lnTo>
                                <a:pt x="6515"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5" name="Shape 9165"/>
                      <wps:cNvSpPr/>
                      <wps:spPr>
                        <a:xfrm>
                          <a:off x="134227" y="91910"/>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6" name="Shape 9166"/>
                      <wps:cNvSpPr/>
                      <wps:spPr>
                        <a:xfrm>
                          <a:off x="119983" y="144907"/>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14" y="19749"/>
                              </a:lnTo>
                              <a:lnTo>
                                <a:pt x="0" y="12268"/>
                              </a:lnTo>
                              <a:lnTo>
                                <a:pt x="12840" y="12294"/>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7" name="Shape 9167"/>
                      <wps:cNvSpPr/>
                      <wps:spPr>
                        <a:xfrm>
                          <a:off x="134234" y="198072"/>
                          <a:ext cx="33516" cy="31852"/>
                        </a:xfrm>
                        <a:custGeom>
                          <a:avLst/>
                          <a:gdLst/>
                          <a:ahLst/>
                          <a:cxnLst/>
                          <a:rect l="0" t="0" r="0" b="0"/>
                          <a:pathLst>
                            <a:path w="33516" h="31852">
                              <a:moveTo>
                                <a:pt x="16764" y="0"/>
                              </a:moveTo>
                              <a:lnTo>
                                <a:pt x="20689" y="12268"/>
                              </a:lnTo>
                              <a:lnTo>
                                <a:pt x="33516" y="12268"/>
                              </a:lnTo>
                              <a:lnTo>
                                <a:pt x="23114" y="19749"/>
                              </a:lnTo>
                              <a:lnTo>
                                <a:pt x="27013" y="31852"/>
                              </a:lnTo>
                              <a:lnTo>
                                <a:pt x="16764" y="24359"/>
                              </a:lnTo>
                              <a:lnTo>
                                <a:pt x="6503" y="31852"/>
                              </a:lnTo>
                              <a:lnTo>
                                <a:pt x="10402" y="19749"/>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8" name="Shape 9168"/>
                      <wps:cNvSpPr/>
                      <wps:spPr>
                        <a:xfrm>
                          <a:off x="173138" y="237001"/>
                          <a:ext cx="33528" cy="31826"/>
                        </a:xfrm>
                        <a:custGeom>
                          <a:avLst/>
                          <a:gdLst/>
                          <a:ahLst/>
                          <a:cxnLst/>
                          <a:rect l="0" t="0" r="0" b="0"/>
                          <a:pathLst>
                            <a:path w="33528" h="31826">
                              <a:moveTo>
                                <a:pt x="16764" y="0"/>
                              </a:moveTo>
                              <a:lnTo>
                                <a:pt x="20689" y="12243"/>
                              </a:lnTo>
                              <a:lnTo>
                                <a:pt x="33528" y="12243"/>
                              </a:lnTo>
                              <a:lnTo>
                                <a:pt x="23114" y="19723"/>
                              </a:lnTo>
                              <a:lnTo>
                                <a:pt x="27013" y="31826"/>
                              </a:lnTo>
                              <a:lnTo>
                                <a:pt x="16764" y="24346"/>
                              </a:lnTo>
                              <a:lnTo>
                                <a:pt x="6515" y="31826"/>
                              </a:lnTo>
                              <a:lnTo>
                                <a:pt x="10402" y="19723"/>
                              </a:lnTo>
                              <a:lnTo>
                                <a:pt x="0" y="12243"/>
                              </a:lnTo>
                              <a:lnTo>
                                <a:pt x="12840" y="12256"/>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69" name="Shape 9169"/>
                      <wps:cNvSpPr/>
                      <wps:spPr>
                        <a:xfrm>
                          <a:off x="226140" y="251074"/>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02"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70" name="Shape 9170"/>
                      <wps:cNvSpPr/>
                      <wps:spPr>
                        <a:xfrm>
                          <a:off x="279143" y="237001"/>
                          <a:ext cx="33528" cy="31826"/>
                        </a:xfrm>
                        <a:custGeom>
                          <a:avLst/>
                          <a:gdLst/>
                          <a:ahLst/>
                          <a:cxnLst/>
                          <a:rect l="0" t="0" r="0" b="0"/>
                          <a:pathLst>
                            <a:path w="33528" h="31826">
                              <a:moveTo>
                                <a:pt x="16764" y="0"/>
                              </a:moveTo>
                              <a:lnTo>
                                <a:pt x="20689" y="12243"/>
                              </a:lnTo>
                              <a:lnTo>
                                <a:pt x="33528" y="12243"/>
                              </a:lnTo>
                              <a:lnTo>
                                <a:pt x="23114" y="19723"/>
                              </a:lnTo>
                              <a:lnTo>
                                <a:pt x="27026" y="31826"/>
                              </a:lnTo>
                              <a:lnTo>
                                <a:pt x="16764" y="24346"/>
                              </a:lnTo>
                              <a:lnTo>
                                <a:pt x="6515" y="31826"/>
                              </a:lnTo>
                              <a:lnTo>
                                <a:pt x="10402" y="19723"/>
                              </a:lnTo>
                              <a:lnTo>
                                <a:pt x="0" y="12243"/>
                              </a:lnTo>
                              <a:lnTo>
                                <a:pt x="12827" y="12256"/>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71" name="Shape 9171"/>
                      <wps:cNvSpPr/>
                      <wps:spPr>
                        <a:xfrm>
                          <a:off x="318050" y="198072"/>
                          <a:ext cx="33528" cy="31852"/>
                        </a:xfrm>
                        <a:custGeom>
                          <a:avLst/>
                          <a:gdLst/>
                          <a:ahLst/>
                          <a:cxnLst/>
                          <a:rect l="0" t="0" r="0" b="0"/>
                          <a:pathLst>
                            <a:path w="33528" h="31852">
                              <a:moveTo>
                                <a:pt x="16764" y="0"/>
                              </a:moveTo>
                              <a:lnTo>
                                <a:pt x="20701" y="12268"/>
                              </a:lnTo>
                              <a:lnTo>
                                <a:pt x="33528" y="12268"/>
                              </a:lnTo>
                              <a:lnTo>
                                <a:pt x="23114" y="19749"/>
                              </a:lnTo>
                              <a:lnTo>
                                <a:pt x="27013" y="31852"/>
                              </a:lnTo>
                              <a:lnTo>
                                <a:pt x="16764" y="24359"/>
                              </a:lnTo>
                              <a:lnTo>
                                <a:pt x="6515" y="31852"/>
                              </a:lnTo>
                              <a:lnTo>
                                <a:pt x="10414" y="19749"/>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72" name="Shape 9172"/>
                      <wps:cNvSpPr/>
                      <wps:spPr>
                        <a:xfrm>
                          <a:off x="332133" y="144761"/>
                          <a:ext cx="33541" cy="31852"/>
                        </a:xfrm>
                        <a:custGeom>
                          <a:avLst/>
                          <a:gdLst/>
                          <a:ahLst/>
                          <a:cxnLst/>
                          <a:rect l="0" t="0" r="0" b="0"/>
                          <a:pathLst>
                            <a:path w="33541" h="31852">
                              <a:moveTo>
                                <a:pt x="16764" y="0"/>
                              </a:moveTo>
                              <a:lnTo>
                                <a:pt x="20701" y="12268"/>
                              </a:lnTo>
                              <a:lnTo>
                                <a:pt x="33541" y="12268"/>
                              </a:lnTo>
                              <a:lnTo>
                                <a:pt x="23126" y="19749"/>
                              </a:lnTo>
                              <a:lnTo>
                                <a:pt x="27025" y="31852"/>
                              </a:lnTo>
                              <a:lnTo>
                                <a:pt x="16764" y="24359"/>
                              </a:lnTo>
                              <a:lnTo>
                                <a:pt x="6528"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73" name="Shape 9173"/>
                      <wps:cNvSpPr/>
                      <wps:spPr>
                        <a:xfrm>
                          <a:off x="318056" y="91760"/>
                          <a:ext cx="33516" cy="31839"/>
                        </a:xfrm>
                        <a:custGeom>
                          <a:avLst/>
                          <a:gdLst/>
                          <a:ahLst/>
                          <a:cxnLst/>
                          <a:rect l="0" t="0" r="0" b="0"/>
                          <a:pathLst>
                            <a:path w="33516" h="31839">
                              <a:moveTo>
                                <a:pt x="16764" y="0"/>
                              </a:moveTo>
                              <a:lnTo>
                                <a:pt x="20689" y="12268"/>
                              </a:lnTo>
                              <a:lnTo>
                                <a:pt x="33516" y="12268"/>
                              </a:lnTo>
                              <a:lnTo>
                                <a:pt x="23102" y="19736"/>
                              </a:lnTo>
                              <a:lnTo>
                                <a:pt x="27013" y="31839"/>
                              </a:lnTo>
                              <a:lnTo>
                                <a:pt x="16764" y="24359"/>
                              </a:lnTo>
                              <a:lnTo>
                                <a:pt x="6503" y="31839"/>
                              </a:lnTo>
                              <a:lnTo>
                                <a:pt x="10414" y="19736"/>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174" name="Shape 9174"/>
                      <wps:cNvSpPr/>
                      <wps:spPr>
                        <a:xfrm>
                          <a:off x="279293" y="53005"/>
                          <a:ext cx="33541" cy="31852"/>
                        </a:xfrm>
                        <a:custGeom>
                          <a:avLst/>
                          <a:gdLst/>
                          <a:ahLst/>
                          <a:cxnLst/>
                          <a:rect l="0" t="0" r="0" b="0"/>
                          <a:pathLst>
                            <a:path w="33541" h="31852">
                              <a:moveTo>
                                <a:pt x="16764" y="0"/>
                              </a:moveTo>
                              <a:lnTo>
                                <a:pt x="20689" y="12256"/>
                              </a:lnTo>
                              <a:lnTo>
                                <a:pt x="33541" y="12256"/>
                              </a:lnTo>
                              <a:lnTo>
                                <a:pt x="23126" y="19749"/>
                              </a:lnTo>
                              <a:lnTo>
                                <a:pt x="27013" y="31852"/>
                              </a:lnTo>
                              <a:lnTo>
                                <a:pt x="16776" y="24359"/>
                              </a:lnTo>
                              <a:lnTo>
                                <a:pt x="6503" y="31852"/>
                              </a:lnTo>
                              <a:lnTo>
                                <a:pt x="10402" y="19749"/>
                              </a:lnTo>
                              <a:lnTo>
                                <a:pt x="0" y="12256"/>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9161" style="width:38.267pt;height:25.511pt;position:absolute;mso-position-horizontal-relative:page;mso-position-horizontal:absolute;margin-left:521.575pt;mso-position-vertical-relative:page;margin-top:17.009pt;" coordsize="4859,3239">
              <v:shape id="Shape 9920" style="position:absolute;width:4859;height:3239;left:0;top:0;" coordsize="485991,323990" path="m0,0l485991,0l485991,323990l0,323990l0,0">
                <v:stroke weight="0pt" endcap="round" joinstyle="round" on="false" color="#000000" opacity="0"/>
                <v:fill on="true" color="#124093"/>
              </v:shape>
              <v:shape id="Shape 9163" style="position:absolute;width:335;height:318;left:2261;top:387;" coordsize="33528,31839" path="m16752,0l20689,12256l33528,12256l23114,19736l27013,31839l16752,24359l6503,31839l10402,19736l0,12256l12827,12268l16752,0x">
                <v:stroke weight="0pt" endcap="round" joinstyle="round" on="false" color="#000000" opacity="0"/>
                <v:fill on="true" color="#ffed00"/>
              </v:shape>
              <v:shape id="Shape 9164" style="position:absolute;width:335;height:318;left:1730;top:529;" coordsize="33528,31852" path="m16764,0l20689,12268l33528,12268l23126,19749l27025,31852l16764,24371l6515,31852l10414,19749l0,12268l12840,12281l16764,0x">
                <v:stroke weight="0pt" endcap="round" joinstyle="round" on="false" color="#000000" opacity="0"/>
                <v:fill on="true" color="#ffed00"/>
              </v:shape>
              <v:shape id="Shape 9165" style="position:absolute;width:335;height:318;left:1342;top:919;" coordsize="33528,31852" path="m16764,0l20689,12268l33528,12268l23114,19749l27013,31852l16764,24371l6515,31852l10414,19749l0,12268l12840,12281l16764,0x">
                <v:stroke weight="0pt" endcap="round" joinstyle="round" on="false" color="#000000" opacity="0"/>
                <v:fill on="true" color="#ffed00"/>
              </v:shape>
              <v:shape id="Shape 9166" style="position:absolute;width:335;height:318;left:1199;top:1449;" coordsize="33528,31852" path="m16764,0l20689,12268l33528,12268l23114,19749l27013,31852l16764,24371l6515,31852l10414,19749l0,12268l12840,12294l16764,0x">
                <v:stroke weight="0pt" endcap="round" joinstyle="round" on="false" color="#000000" opacity="0"/>
                <v:fill on="true" color="#ffed00"/>
              </v:shape>
              <v:shape id="Shape 9167" style="position:absolute;width:335;height:318;left:1342;top:1980;" coordsize="33516,31852" path="m16764,0l20689,12268l33516,12268l23114,19749l27013,31852l16764,24359l6503,31852l10402,19749l0,12268l12827,12281l16764,0x">
                <v:stroke weight="0pt" endcap="round" joinstyle="round" on="false" color="#000000" opacity="0"/>
                <v:fill on="true" color="#ffed00"/>
              </v:shape>
              <v:shape id="Shape 9168" style="position:absolute;width:335;height:318;left:1731;top:2370;" coordsize="33528,31826" path="m16764,0l20689,12243l33528,12243l23114,19723l27013,31826l16764,24346l6515,31826l10402,19723l0,12243l12840,12256l16764,0x">
                <v:stroke weight="0pt" endcap="round" joinstyle="round" on="false" color="#000000" opacity="0"/>
                <v:fill on="true" color="#ffed00"/>
              </v:shape>
              <v:shape id="Shape 9169" style="position:absolute;width:335;height:318;left:2261;top:2510;" coordsize="33528,31852" path="m16764,0l20689,12268l33528,12268l23114,19749l27013,31852l16764,24371l6515,31852l10402,19749l0,12268l12840,12281l16764,0x">
                <v:stroke weight="0pt" endcap="round" joinstyle="round" on="false" color="#000000" opacity="0"/>
                <v:fill on="true" color="#ffed00"/>
              </v:shape>
              <v:shape id="Shape 9170" style="position:absolute;width:335;height:318;left:2791;top:2370;" coordsize="33528,31826" path="m16764,0l20689,12243l33528,12243l23114,19723l27026,31826l16764,24346l6515,31826l10402,19723l0,12243l12827,12256l16764,0x">
                <v:stroke weight="0pt" endcap="round" joinstyle="round" on="false" color="#000000" opacity="0"/>
                <v:fill on="true" color="#ffed00"/>
              </v:shape>
              <v:shape id="Shape 9171" style="position:absolute;width:335;height:318;left:3180;top:1980;" coordsize="33528,31852" path="m16764,0l20701,12268l33528,12268l23114,19749l27013,31852l16764,24359l6515,31852l10414,19749l0,12268l12827,12281l16764,0x">
                <v:stroke weight="0pt" endcap="round" joinstyle="round" on="false" color="#000000" opacity="0"/>
                <v:fill on="true" color="#ffed00"/>
              </v:shape>
              <v:shape id="Shape 9172" style="position:absolute;width:335;height:318;left:3321;top:1447;" coordsize="33541,31852" path="m16764,0l20701,12268l33541,12268l23126,19749l27025,31852l16764,24359l6528,31852l10414,19749l0,12268l12840,12281l16764,0x">
                <v:stroke weight="0pt" endcap="round" joinstyle="round" on="false" color="#000000" opacity="0"/>
                <v:fill on="true" color="#ffed00"/>
              </v:shape>
              <v:shape id="Shape 9173" style="position:absolute;width:335;height:318;left:3180;top:917;" coordsize="33516,31839" path="m16764,0l20689,12268l33516,12268l23102,19736l27013,31839l16764,24359l6503,31839l10414,19736l0,12268l12827,12281l16764,0x">
                <v:stroke weight="0pt" endcap="round" joinstyle="round" on="false" color="#000000" opacity="0"/>
                <v:fill on="true" color="#ffed00"/>
              </v:shape>
              <v:shape id="Shape 9174" style="position:absolute;width:335;height:318;left:2792;top:530;" coordsize="33541,31852" path="m16764,0l20689,12256l33541,12256l23126,19749l27013,31852l16776,24359l6503,31852l10402,19749l0,12256l12840,12281l16764,0x">
                <v:stroke weight="0pt" endcap="round" joinstyle="round" on="false" color="#000000" opacity="0"/>
                <v:fill on="true" color="#ffed00"/>
              </v:shape>
              <w10:wrap type="squar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6FA3A" w14:textId="2328E8BA" w:rsidR="00F944AE" w:rsidRDefault="00EE093F">
    <w:pPr>
      <w:spacing w:after="0" w:line="259" w:lineRule="auto"/>
      <w:ind w:left="-1134" w:right="7552" w:firstLine="0"/>
    </w:pPr>
    <w:r>
      <w:rPr>
        <w:rFonts w:ascii="Segoe UI" w:hAnsi="Segoe UI" w:cs="Segoe UI"/>
        <w:b/>
        <w:noProof/>
        <w:sz w:val="44"/>
        <w:szCs w:val="44"/>
      </w:rPr>
      <w:drawing>
        <wp:anchor distT="0" distB="0" distL="114300" distR="114300" simplePos="0" relativeHeight="251665408" behindDoc="1" locked="0" layoutInCell="1" allowOverlap="1" wp14:anchorId="4F4DCBAF" wp14:editId="664AA17B">
          <wp:simplePos x="0" y="0"/>
          <wp:positionH relativeFrom="margin">
            <wp:align>right</wp:align>
          </wp:positionH>
          <wp:positionV relativeFrom="paragraph">
            <wp:posOffset>-24130</wp:posOffset>
          </wp:positionV>
          <wp:extent cx="882595" cy="599690"/>
          <wp:effectExtent l="0" t="0" r="0" b="0"/>
          <wp:wrapNone/>
          <wp:docPr id="15" name="Grafik 15" descr="T:\SEKTION VIII\VIII.3\X) Vorzimmer V_3\6. Logos\EU-Flag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SEKTION VIII\VIII.3\X) Vorzimmer V_3\6. Logos\EU-Flagg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82595" cy="5996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1" locked="0" layoutInCell="1" allowOverlap="1" wp14:anchorId="6CF77F39" wp14:editId="60EC6354">
          <wp:simplePos x="0" y="0"/>
          <wp:positionH relativeFrom="margin">
            <wp:align>left</wp:align>
          </wp:positionH>
          <wp:positionV relativeFrom="paragraph">
            <wp:posOffset>228987</wp:posOffset>
          </wp:positionV>
          <wp:extent cx="2375535" cy="384810"/>
          <wp:effectExtent l="0" t="0" r="5715" b="0"/>
          <wp:wrapNone/>
          <wp:docPr id="16" name="Grafik 16" descr="Bundeskanzleramt" title="Logo"/>
          <wp:cNvGraphicFramePr/>
          <a:graphic xmlns:a="http://schemas.openxmlformats.org/drawingml/2006/main">
            <a:graphicData uri="http://schemas.openxmlformats.org/drawingml/2006/picture">
              <pic:pic xmlns:pic="http://schemas.openxmlformats.org/drawingml/2006/picture">
                <pic:nvPicPr>
                  <pic:cNvPr id="383" name="Grafik 383" descr="Bundeskanzleramt" title="Logo"/>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375535" cy="3848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7AD86F" w14:textId="77777777" w:rsidR="00F944AE" w:rsidRDefault="00323694">
    <w:pPr>
      <w:spacing w:after="0" w:line="259" w:lineRule="auto"/>
      <w:ind w:left="-1134" w:right="7552" w:firstLine="0"/>
    </w:pPr>
    <w:r>
      <w:rPr>
        <w:noProof/>
        <w:sz w:val="22"/>
      </w:rPr>
      <mc:AlternateContent>
        <mc:Choice Requires="wpg">
          <w:drawing>
            <wp:anchor distT="0" distB="0" distL="114300" distR="114300" simplePos="0" relativeHeight="251662336" behindDoc="0" locked="0" layoutInCell="1" allowOverlap="1" wp14:anchorId="276882FC" wp14:editId="6F75D31D">
              <wp:simplePos x="0" y="0"/>
              <wp:positionH relativeFrom="page">
                <wp:posOffset>432008</wp:posOffset>
              </wp:positionH>
              <wp:positionV relativeFrom="page">
                <wp:posOffset>316615</wp:posOffset>
              </wp:positionV>
              <wp:extent cx="1612233" cy="117056"/>
              <wp:effectExtent l="0" t="0" r="0" b="0"/>
              <wp:wrapSquare wrapText="bothSides"/>
              <wp:docPr id="9018" name="Group 9018"/>
              <wp:cNvGraphicFramePr/>
              <a:graphic xmlns:a="http://schemas.openxmlformats.org/drawingml/2006/main">
                <a:graphicData uri="http://schemas.microsoft.com/office/word/2010/wordprocessingGroup">
                  <wpg:wgp>
                    <wpg:cNvGrpSpPr/>
                    <wpg:grpSpPr>
                      <a:xfrm>
                        <a:off x="0" y="0"/>
                        <a:ext cx="1612233" cy="117056"/>
                        <a:chOff x="0" y="0"/>
                        <a:chExt cx="1612233" cy="117056"/>
                      </a:xfrm>
                    </wpg:grpSpPr>
                    <wps:wsp>
                      <wps:cNvPr id="9019" name="Shape 9019"/>
                      <wps:cNvSpPr/>
                      <wps:spPr>
                        <a:xfrm>
                          <a:off x="286988" y="8547"/>
                          <a:ext cx="34061" cy="106680"/>
                        </a:xfrm>
                        <a:custGeom>
                          <a:avLst/>
                          <a:gdLst/>
                          <a:ahLst/>
                          <a:cxnLst/>
                          <a:rect l="0" t="0" r="0" b="0"/>
                          <a:pathLst>
                            <a:path w="34061" h="106680">
                              <a:moveTo>
                                <a:pt x="0" y="0"/>
                              </a:moveTo>
                              <a:lnTo>
                                <a:pt x="28042" y="0"/>
                              </a:lnTo>
                              <a:lnTo>
                                <a:pt x="34061" y="1867"/>
                              </a:lnTo>
                              <a:lnTo>
                                <a:pt x="34061" y="13444"/>
                              </a:lnTo>
                              <a:lnTo>
                                <a:pt x="30175" y="12192"/>
                              </a:lnTo>
                              <a:lnTo>
                                <a:pt x="12802" y="12192"/>
                              </a:lnTo>
                              <a:lnTo>
                                <a:pt x="12802" y="46025"/>
                              </a:lnTo>
                              <a:lnTo>
                                <a:pt x="30175" y="46025"/>
                              </a:lnTo>
                              <a:lnTo>
                                <a:pt x="34061" y="44773"/>
                              </a:lnTo>
                              <a:lnTo>
                                <a:pt x="34061" y="58133"/>
                              </a:lnTo>
                              <a:lnTo>
                                <a:pt x="33376" y="57912"/>
                              </a:lnTo>
                              <a:lnTo>
                                <a:pt x="12802" y="57912"/>
                              </a:lnTo>
                              <a:lnTo>
                                <a:pt x="12802" y="94488"/>
                              </a:lnTo>
                              <a:lnTo>
                                <a:pt x="33376" y="94488"/>
                              </a:lnTo>
                              <a:lnTo>
                                <a:pt x="34061" y="94267"/>
                              </a:lnTo>
                              <a:lnTo>
                                <a:pt x="34061" y="106455"/>
                              </a:lnTo>
                              <a:lnTo>
                                <a:pt x="33376" y="106680"/>
                              </a:lnTo>
                              <a:lnTo>
                                <a:pt x="0" y="10668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0" name="Shape 9020"/>
                      <wps:cNvSpPr/>
                      <wps:spPr>
                        <a:xfrm>
                          <a:off x="379190" y="44818"/>
                          <a:ext cx="60046" cy="72238"/>
                        </a:xfrm>
                        <a:custGeom>
                          <a:avLst/>
                          <a:gdLst/>
                          <a:ahLst/>
                          <a:cxnLst/>
                          <a:rect l="0" t="0" r="0" b="0"/>
                          <a:pathLst>
                            <a:path w="60046" h="72238">
                              <a:moveTo>
                                <a:pt x="0" y="0"/>
                              </a:moveTo>
                              <a:lnTo>
                                <a:pt x="12802" y="0"/>
                              </a:lnTo>
                              <a:lnTo>
                                <a:pt x="12802" y="43129"/>
                              </a:lnTo>
                              <a:cubicBezTo>
                                <a:pt x="12802" y="55169"/>
                                <a:pt x="20269" y="60350"/>
                                <a:pt x="29718" y="60350"/>
                              </a:cubicBezTo>
                              <a:cubicBezTo>
                                <a:pt x="41605" y="60350"/>
                                <a:pt x="47244" y="48768"/>
                                <a:pt x="47244" y="48768"/>
                              </a:cubicBezTo>
                              <a:lnTo>
                                <a:pt x="47244" y="0"/>
                              </a:lnTo>
                              <a:lnTo>
                                <a:pt x="60046" y="0"/>
                              </a:lnTo>
                              <a:lnTo>
                                <a:pt x="60046" y="70409"/>
                              </a:lnTo>
                              <a:lnTo>
                                <a:pt x="48158" y="70409"/>
                              </a:lnTo>
                              <a:lnTo>
                                <a:pt x="48158" y="59588"/>
                              </a:lnTo>
                              <a:cubicBezTo>
                                <a:pt x="48158" y="59588"/>
                                <a:pt x="41758" y="72238"/>
                                <a:pt x="26518" y="72238"/>
                              </a:cubicBezTo>
                              <a:cubicBezTo>
                                <a:pt x="12497" y="72238"/>
                                <a:pt x="0" y="62636"/>
                                <a:pt x="0" y="45263"/>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1" name="Shape 9021"/>
                      <wps:cNvSpPr/>
                      <wps:spPr>
                        <a:xfrm>
                          <a:off x="551707" y="42990"/>
                          <a:ext cx="34823" cy="74066"/>
                        </a:xfrm>
                        <a:custGeom>
                          <a:avLst/>
                          <a:gdLst/>
                          <a:ahLst/>
                          <a:cxnLst/>
                          <a:rect l="0" t="0" r="0" b="0"/>
                          <a:pathLst>
                            <a:path w="34823" h="74066">
                              <a:moveTo>
                                <a:pt x="34138" y="0"/>
                              </a:moveTo>
                              <a:lnTo>
                                <a:pt x="34823" y="210"/>
                              </a:lnTo>
                              <a:lnTo>
                                <a:pt x="34823" y="12446"/>
                              </a:lnTo>
                              <a:lnTo>
                                <a:pt x="19196" y="19255"/>
                              </a:lnTo>
                              <a:cubicBezTo>
                                <a:pt x="15123" y="23806"/>
                                <a:pt x="12802" y="30093"/>
                                <a:pt x="12802" y="37033"/>
                              </a:cubicBezTo>
                              <a:cubicBezTo>
                                <a:pt x="12802" y="43967"/>
                                <a:pt x="15049" y="50254"/>
                                <a:pt x="19086" y="54807"/>
                              </a:cubicBezTo>
                              <a:lnTo>
                                <a:pt x="34823" y="61624"/>
                              </a:lnTo>
                              <a:lnTo>
                                <a:pt x="34823" y="73840"/>
                              </a:lnTo>
                              <a:lnTo>
                                <a:pt x="34138" y="74066"/>
                              </a:lnTo>
                              <a:cubicBezTo>
                                <a:pt x="15088" y="74066"/>
                                <a:pt x="0" y="57760"/>
                                <a:pt x="0" y="37033"/>
                              </a:cubicBezTo>
                              <a:cubicBezTo>
                                <a:pt x="0" y="16307"/>
                                <a:pt x="15088" y="0"/>
                                <a:pt x="3413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2" name="Shape 9022"/>
                      <wps:cNvSpPr/>
                      <wps:spPr>
                        <a:xfrm>
                          <a:off x="467874" y="42990"/>
                          <a:ext cx="60046" cy="72238"/>
                        </a:xfrm>
                        <a:custGeom>
                          <a:avLst/>
                          <a:gdLst/>
                          <a:ahLst/>
                          <a:cxnLst/>
                          <a:rect l="0" t="0" r="0" b="0"/>
                          <a:pathLst>
                            <a:path w="60046" h="72238">
                              <a:moveTo>
                                <a:pt x="33528" y="0"/>
                              </a:moveTo>
                              <a:cubicBezTo>
                                <a:pt x="47561" y="0"/>
                                <a:pt x="60046" y="9601"/>
                                <a:pt x="60046" y="26975"/>
                              </a:cubicBezTo>
                              <a:lnTo>
                                <a:pt x="60046" y="72238"/>
                              </a:lnTo>
                              <a:lnTo>
                                <a:pt x="47257" y="72238"/>
                              </a:lnTo>
                              <a:lnTo>
                                <a:pt x="47257" y="29108"/>
                              </a:lnTo>
                              <a:cubicBezTo>
                                <a:pt x="47257" y="17069"/>
                                <a:pt x="39789" y="11887"/>
                                <a:pt x="30340" y="11887"/>
                              </a:cubicBezTo>
                              <a:cubicBezTo>
                                <a:pt x="18910" y="11887"/>
                                <a:pt x="12802" y="23774"/>
                                <a:pt x="12802" y="23774"/>
                              </a:cubicBezTo>
                              <a:lnTo>
                                <a:pt x="12802" y="72238"/>
                              </a:lnTo>
                              <a:lnTo>
                                <a:pt x="0" y="72238"/>
                              </a:lnTo>
                              <a:lnTo>
                                <a:pt x="0" y="1829"/>
                              </a:lnTo>
                              <a:lnTo>
                                <a:pt x="11900" y="1829"/>
                              </a:lnTo>
                              <a:lnTo>
                                <a:pt x="11900" y="11735"/>
                              </a:lnTo>
                              <a:cubicBezTo>
                                <a:pt x="11900" y="11735"/>
                                <a:pt x="18301" y="0"/>
                                <a:pt x="3352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3" name="Shape 9023"/>
                      <wps:cNvSpPr/>
                      <wps:spPr>
                        <a:xfrm>
                          <a:off x="321050" y="10414"/>
                          <a:ext cx="34061" cy="104589"/>
                        </a:xfrm>
                        <a:custGeom>
                          <a:avLst/>
                          <a:gdLst/>
                          <a:ahLst/>
                          <a:cxnLst/>
                          <a:rect l="0" t="0" r="0" b="0"/>
                          <a:pathLst>
                            <a:path w="34061" h="104589">
                              <a:moveTo>
                                <a:pt x="0" y="0"/>
                              </a:moveTo>
                              <a:lnTo>
                                <a:pt x="19355" y="6001"/>
                              </a:lnTo>
                              <a:cubicBezTo>
                                <a:pt x="25184" y="11049"/>
                                <a:pt x="28270" y="18326"/>
                                <a:pt x="28270" y="27242"/>
                              </a:cubicBezTo>
                              <a:cubicBezTo>
                                <a:pt x="28270" y="41707"/>
                                <a:pt x="17755" y="47803"/>
                                <a:pt x="16231" y="48121"/>
                              </a:cubicBezTo>
                              <a:cubicBezTo>
                                <a:pt x="17755" y="48425"/>
                                <a:pt x="34061" y="53150"/>
                                <a:pt x="34061" y="74321"/>
                              </a:cubicBezTo>
                              <a:cubicBezTo>
                                <a:pt x="34061" y="83624"/>
                                <a:pt x="30632" y="91247"/>
                                <a:pt x="24575" y="96544"/>
                              </a:cubicBezTo>
                              <a:lnTo>
                                <a:pt x="0" y="104589"/>
                              </a:lnTo>
                              <a:lnTo>
                                <a:pt x="0" y="92400"/>
                              </a:lnTo>
                              <a:lnTo>
                                <a:pt x="16002" y="87243"/>
                              </a:lnTo>
                              <a:cubicBezTo>
                                <a:pt x="19583" y="83925"/>
                                <a:pt x="21260" y="79350"/>
                                <a:pt x="21260" y="74321"/>
                              </a:cubicBezTo>
                              <a:cubicBezTo>
                                <a:pt x="21260" y="69292"/>
                                <a:pt x="19583" y="64723"/>
                                <a:pt x="16002" y="61411"/>
                              </a:cubicBezTo>
                              <a:lnTo>
                                <a:pt x="0" y="56266"/>
                              </a:lnTo>
                              <a:lnTo>
                                <a:pt x="0" y="42906"/>
                              </a:lnTo>
                              <a:lnTo>
                                <a:pt x="10306" y="39586"/>
                              </a:lnTo>
                              <a:cubicBezTo>
                                <a:pt x="13640" y="36653"/>
                                <a:pt x="15469" y="32423"/>
                                <a:pt x="15469" y="27242"/>
                              </a:cubicBezTo>
                              <a:cubicBezTo>
                                <a:pt x="15469" y="22060"/>
                                <a:pt x="13640" y="17831"/>
                                <a:pt x="10306" y="14897"/>
                              </a:cubicBezTo>
                              <a:lnTo>
                                <a:pt x="0" y="1157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4" name="Shape 9024"/>
                      <wps:cNvSpPr/>
                      <wps:spPr>
                        <a:xfrm>
                          <a:off x="647859" y="43048"/>
                          <a:ext cx="34912" cy="73654"/>
                        </a:xfrm>
                        <a:custGeom>
                          <a:avLst/>
                          <a:gdLst/>
                          <a:ahLst/>
                          <a:cxnLst/>
                          <a:rect l="0" t="0" r="0" b="0"/>
                          <a:pathLst>
                            <a:path w="34912" h="73654">
                              <a:moveTo>
                                <a:pt x="34912" y="0"/>
                              </a:moveTo>
                              <a:lnTo>
                                <a:pt x="34912" y="11948"/>
                              </a:lnTo>
                              <a:lnTo>
                                <a:pt x="18637" y="18609"/>
                              </a:lnTo>
                              <a:cubicBezTo>
                                <a:pt x="15056" y="22455"/>
                                <a:pt x="13265" y="27215"/>
                                <a:pt x="12814" y="30866"/>
                              </a:cubicBezTo>
                              <a:lnTo>
                                <a:pt x="34912" y="30866"/>
                              </a:lnTo>
                              <a:lnTo>
                                <a:pt x="34912" y="41547"/>
                              </a:lnTo>
                              <a:lnTo>
                                <a:pt x="12510" y="41547"/>
                              </a:lnTo>
                              <a:cubicBezTo>
                                <a:pt x="12890" y="46874"/>
                                <a:pt x="15634" y="52018"/>
                                <a:pt x="19939" y="55829"/>
                              </a:cubicBezTo>
                              <a:lnTo>
                                <a:pt x="34912" y="61436"/>
                              </a:lnTo>
                              <a:lnTo>
                                <a:pt x="34912" y="73654"/>
                              </a:lnTo>
                              <a:lnTo>
                                <a:pt x="21999" y="71157"/>
                              </a:lnTo>
                              <a:cubicBezTo>
                                <a:pt x="8665" y="65635"/>
                                <a:pt x="0" y="52634"/>
                                <a:pt x="0" y="36975"/>
                              </a:cubicBezTo>
                              <a:cubicBezTo>
                                <a:pt x="0" y="21544"/>
                                <a:pt x="7894" y="8428"/>
                                <a:pt x="20772" y="2835"/>
                              </a:cubicBezTo>
                              <a:lnTo>
                                <a:pt x="3491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5" name="Shape 9025"/>
                      <wps:cNvSpPr/>
                      <wps:spPr>
                        <a:xfrm>
                          <a:off x="586530" y="0"/>
                          <a:ext cx="34811" cy="116829"/>
                        </a:xfrm>
                        <a:custGeom>
                          <a:avLst/>
                          <a:gdLst/>
                          <a:ahLst/>
                          <a:cxnLst/>
                          <a:rect l="0" t="0" r="0" b="0"/>
                          <a:pathLst>
                            <a:path w="34811" h="116829">
                              <a:moveTo>
                                <a:pt x="22022" y="0"/>
                              </a:moveTo>
                              <a:lnTo>
                                <a:pt x="34811" y="0"/>
                              </a:lnTo>
                              <a:lnTo>
                                <a:pt x="34811" y="115227"/>
                              </a:lnTo>
                              <a:lnTo>
                                <a:pt x="23089" y="115227"/>
                              </a:lnTo>
                              <a:lnTo>
                                <a:pt x="23089" y="105016"/>
                              </a:lnTo>
                              <a:cubicBezTo>
                                <a:pt x="23089" y="105016"/>
                                <a:pt x="21374" y="108026"/>
                                <a:pt x="17545" y="111036"/>
                              </a:cubicBezTo>
                              <a:lnTo>
                                <a:pt x="0" y="116829"/>
                              </a:lnTo>
                              <a:lnTo>
                                <a:pt x="0" y="104613"/>
                              </a:lnTo>
                              <a:lnTo>
                                <a:pt x="1283" y="105169"/>
                              </a:lnTo>
                              <a:cubicBezTo>
                                <a:pt x="15316" y="105169"/>
                                <a:pt x="22022" y="92964"/>
                                <a:pt x="22022" y="92964"/>
                              </a:cubicBezTo>
                              <a:lnTo>
                                <a:pt x="22022" y="67069"/>
                              </a:lnTo>
                              <a:cubicBezTo>
                                <a:pt x="22022" y="67069"/>
                                <a:pt x="15316" y="54877"/>
                                <a:pt x="1283" y="54877"/>
                              </a:cubicBezTo>
                              <a:lnTo>
                                <a:pt x="0" y="55436"/>
                              </a:lnTo>
                              <a:lnTo>
                                <a:pt x="0" y="43199"/>
                              </a:lnTo>
                              <a:lnTo>
                                <a:pt x="16497" y="48247"/>
                              </a:lnTo>
                              <a:cubicBezTo>
                                <a:pt x="20231" y="50876"/>
                                <a:pt x="22022" y="53505"/>
                                <a:pt x="22022" y="53505"/>
                              </a:cubicBezTo>
                              <a:lnTo>
                                <a:pt x="2202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6" name="Shape 9026"/>
                      <wps:cNvSpPr/>
                      <wps:spPr>
                        <a:xfrm>
                          <a:off x="682771" y="94793"/>
                          <a:ext cx="31077" cy="22263"/>
                        </a:xfrm>
                        <a:custGeom>
                          <a:avLst/>
                          <a:gdLst/>
                          <a:ahLst/>
                          <a:cxnLst/>
                          <a:rect l="0" t="0" r="0" b="0"/>
                          <a:pathLst>
                            <a:path w="31077" h="22263">
                              <a:moveTo>
                                <a:pt x="23000" y="0"/>
                              </a:moveTo>
                              <a:lnTo>
                                <a:pt x="31077" y="8395"/>
                              </a:lnTo>
                              <a:cubicBezTo>
                                <a:pt x="31077" y="8395"/>
                                <a:pt x="20409" y="22263"/>
                                <a:pt x="1829" y="22263"/>
                              </a:cubicBezTo>
                              <a:lnTo>
                                <a:pt x="0" y="21910"/>
                              </a:lnTo>
                              <a:lnTo>
                                <a:pt x="0" y="9691"/>
                              </a:lnTo>
                              <a:lnTo>
                                <a:pt x="1829" y="10376"/>
                              </a:lnTo>
                              <a:cubicBezTo>
                                <a:pt x="15697" y="10376"/>
                                <a:pt x="23000" y="0"/>
                                <a:pt x="2300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7" name="Shape 9027"/>
                      <wps:cNvSpPr/>
                      <wps:spPr>
                        <a:xfrm>
                          <a:off x="899776" y="69507"/>
                          <a:ext cx="30937" cy="47549"/>
                        </a:xfrm>
                        <a:custGeom>
                          <a:avLst/>
                          <a:gdLst/>
                          <a:ahLst/>
                          <a:cxnLst/>
                          <a:rect l="0" t="0" r="0" b="0"/>
                          <a:pathLst>
                            <a:path w="30937" h="47549">
                              <a:moveTo>
                                <a:pt x="27889" y="0"/>
                              </a:moveTo>
                              <a:lnTo>
                                <a:pt x="30937" y="571"/>
                              </a:lnTo>
                              <a:lnTo>
                                <a:pt x="30937" y="10725"/>
                              </a:lnTo>
                              <a:lnTo>
                                <a:pt x="30632" y="10668"/>
                              </a:lnTo>
                              <a:cubicBezTo>
                                <a:pt x="19660" y="10668"/>
                                <a:pt x="12802" y="16154"/>
                                <a:pt x="12802" y="23457"/>
                              </a:cubicBezTo>
                              <a:cubicBezTo>
                                <a:pt x="12802" y="32614"/>
                                <a:pt x="21031" y="36271"/>
                                <a:pt x="28956" y="36271"/>
                              </a:cubicBezTo>
                              <a:lnTo>
                                <a:pt x="30937" y="35554"/>
                              </a:lnTo>
                              <a:lnTo>
                                <a:pt x="30937" y="45966"/>
                              </a:lnTo>
                              <a:lnTo>
                                <a:pt x="26213" y="47549"/>
                              </a:lnTo>
                              <a:cubicBezTo>
                                <a:pt x="13564" y="47549"/>
                                <a:pt x="0" y="38710"/>
                                <a:pt x="0" y="23457"/>
                              </a:cubicBezTo>
                              <a:cubicBezTo>
                                <a:pt x="0" y="9754"/>
                                <a:pt x="12040" y="0"/>
                                <a:pt x="2788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8" name="Shape 9028"/>
                      <wps:cNvSpPr/>
                      <wps:spPr>
                        <a:xfrm>
                          <a:off x="904653" y="43047"/>
                          <a:ext cx="26060" cy="17773"/>
                        </a:xfrm>
                        <a:custGeom>
                          <a:avLst/>
                          <a:gdLst/>
                          <a:ahLst/>
                          <a:cxnLst/>
                          <a:rect l="0" t="0" r="0" b="0"/>
                          <a:pathLst>
                            <a:path w="26060" h="17773">
                              <a:moveTo>
                                <a:pt x="26060" y="0"/>
                              </a:moveTo>
                              <a:lnTo>
                                <a:pt x="26060" y="11892"/>
                              </a:lnTo>
                              <a:lnTo>
                                <a:pt x="11849" y="14802"/>
                              </a:lnTo>
                              <a:cubicBezTo>
                                <a:pt x="7925" y="16287"/>
                                <a:pt x="5334" y="17773"/>
                                <a:pt x="5334" y="17773"/>
                              </a:cubicBezTo>
                              <a:lnTo>
                                <a:pt x="0" y="7093"/>
                              </a:lnTo>
                              <a:cubicBezTo>
                                <a:pt x="0" y="7093"/>
                                <a:pt x="2743" y="5305"/>
                                <a:pt x="7410" y="3518"/>
                              </a:cubicBezTo>
                              <a:lnTo>
                                <a:pt x="260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29" name="Shape 9029"/>
                      <wps:cNvSpPr/>
                      <wps:spPr>
                        <a:xfrm>
                          <a:off x="736568" y="42990"/>
                          <a:ext cx="58052" cy="74066"/>
                        </a:xfrm>
                        <a:custGeom>
                          <a:avLst/>
                          <a:gdLst/>
                          <a:ahLst/>
                          <a:cxnLst/>
                          <a:rect l="0" t="0" r="0" b="0"/>
                          <a:pathLst>
                            <a:path w="58052" h="74066">
                              <a:moveTo>
                                <a:pt x="29566" y="0"/>
                              </a:moveTo>
                              <a:cubicBezTo>
                                <a:pt x="46177" y="0"/>
                                <a:pt x="55613" y="10668"/>
                                <a:pt x="55613" y="10668"/>
                              </a:cubicBezTo>
                              <a:lnTo>
                                <a:pt x="47244" y="19355"/>
                              </a:lnTo>
                              <a:cubicBezTo>
                                <a:pt x="47244" y="19355"/>
                                <a:pt x="40234" y="11582"/>
                                <a:pt x="29566" y="11582"/>
                              </a:cubicBezTo>
                              <a:cubicBezTo>
                                <a:pt x="20574" y="11582"/>
                                <a:pt x="16154" y="16002"/>
                                <a:pt x="16154" y="20574"/>
                              </a:cubicBezTo>
                              <a:cubicBezTo>
                                <a:pt x="16154" y="25908"/>
                                <a:pt x="21641" y="28804"/>
                                <a:pt x="33223" y="31242"/>
                              </a:cubicBezTo>
                              <a:cubicBezTo>
                                <a:pt x="46634" y="34138"/>
                                <a:pt x="58052" y="39167"/>
                                <a:pt x="58052" y="53492"/>
                              </a:cubicBezTo>
                              <a:cubicBezTo>
                                <a:pt x="58052" y="67056"/>
                                <a:pt x="43739" y="74066"/>
                                <a:pt x="30163" y="74066"/>
                              </a:cubicBezTo>
                              <a:cubicBezTo>
                                <a:pt x="10351" y="74066"/>
                                <a:pt x="0" y="59284"/>
                                <a:pt x="0" y="59284"/>
                              </a:cubicBezTo>
                              <a:lnTo>
                                <a:pt x="8839" y="51054"/>
                              </a:lnTo>
                              <a:cubicBezTo>
                                <a:pt x="8839" y="51054"/>
                                <a:pt x="16307" y="62484"/>
                                <a:pt x="30163" y="62484"/>
                              </a:cubicBezTo>
                              <a:cubicBezTo>
                                <a:pt x="37338" y="62484"/>
                                <a:pt x="45402" y="59436"/>
                                <a:pt x="45402" y="53797"/>
                              </a:cubicBezTo>
                              <a:cubicBezTo>
                                <a:pt x="45402" y="47701"/>
                                <a:pt x="40234" y="44653"/>
                                <a:pt x="29401" y="42507"/>
                              </a:cubicBezTo>
                              <a:cubicBezTo>
                                <a:pt x="14313" y="39472"/>
                                <a:pt x="3658" y="33515"/>
                                <a:pt x="3658" y="20256"/>
                              </a:cubicBezTo>
                              <a:cubicBezTo>
                                <a:pt x="3658" y="10058"/>
                                <a:pt x="13868" y="0"/>
                                <a:pt x="2956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0" name="Shape 9030"/>
                      <wps:cNvSpPr/>
                      <wps:spPr>
                        <a:xfrm>
                          <a:off x="682771" y="42990"/>
                          <a:ext cx="34582" cy="41605"/>
                        </a:xfrm>
                        <a:custGeom>
                          <a:avLst/>
                          <a:gdLst/>
                          <a:ahLst/>
                          <a:cxnLst/>
                          <a:rect l="0" t="0" r="0" b="0"/>
                          <a:pathLst>
                            <a:path w="34582" h="41605">
                              <a:moveTo>
                                <a:pt x="292" y="0"/>
                              </a:moveTo>
                              <a:cubicBezTo>
                                <a:pt x="19964" y="0"/>
                                <a:pt x="34582" y="14783"/>
                                <a:pt x="34582" y="37478"/>
                              </a:cubicBezTo>
                              <a:cubicBezTo>
                                <a:pt x="34582" y="38862"/>
                                <a:pt x="34582" y="39929"/>
                                <a:pt x="34442" y="41605"/>
                              </a:cubicBezTo>
                              <a:lnTo>
                                <a:pt x="0" y="41605"/>
                              </a:lnTo>
                              <a:lnTo>
                                <a:pt x="0" y="30924"/>
                              </a:lnTo>
                              <a:lnTo>
                                <a:pt x="22098" y="30924"/>
                              </a:lnTo>
                              <a:cubicBezTo>
                                <a:pt x="21641" y="23012"/>
                                <a:pt x="14465" y="11887"/>
                                <a:pt x="292" y="11887"/>
                              </a:cubicBezTo>
                              <a:lnTo>
                                <a:pt x="0" y="12007"/>
                              </a:lnTo>
                              <a:lnTo>
                                <a:pt x="0" y="59"/>
                              </a:lnTo>
                              <a:lnTo>
                                <a:pt x="29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1" name="Shape 9031"/>
                      <wps:cNvSpPr/>
                      <wps:spPr>
                        <a:xfrm>
                          <a:off x="822369" y="0"/>
                          <a:ext cx="62484" cy="115227"/>
                        </a:xfrm>
                        <a:custGeom>
                          <a:avLst/>
                          <a:gdLst/>
                          <a:ahLst/>
                          <a:cxnLst/>
                          <a:rect l="0" t="0" r="0" b="0"/>
                          <a:pathLst>
                            <a:path w="62484" h="115227">
                              <a:moveTo>
                                <a:pt x="0" y="0"/>
                              </a:moveTo>
                              <a:lnTo>
                                <a:pt x="12789" y="0"/>
                              </a:lnTo>
                              <a:lnTo>
                                <a:pt x="12789" y="76060"/>
                              </a:lnTo>
                              <a:lnTo>
                                <a:pt x="42977" y="44818"/>
                              </a:lnTo>
                              <a:lnTo>
                                <a:pt x="59728" y="44818"/>
                              </a:lnTo>
                              <a:lnTo>
                                <a:pt x="26822" y="78042"/>
                              </a:lnTo>
                              <a:lnTo>
                                <a:pt x="62484" y="115227"/>
                              </a:lnTo>
                              <a:lnTo>
                                <a:pt x="44653" y="115227"/>
                              </a:lnTo>
                              <a:lnTo>
                                <a:pt x="12789" y="81090"/>
                              </a:lnTo>
                              <a:lnTo>
                                <a:pt x="12789" y="115227"/>
                              </a:lnTo>
                              <a:lnTo>
                                <a:pt x="0" y="11522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2" name="Shape 9032"/>
                      <wps:cNvSpPr/>
                      <wps:spPr>
                        <a:xfrm>
                          <a:off x="1074426" y="44818"/>
                          <a:ext cx="62941" cy="70409"/>
                        </a:xfrm>
                        <a:custGeom>
                          <a:avLst/>
                          <a:gdLst/>
                          <a:ahLst/>
                          <a:cxnLst/>
                          <a:rect l="0" t="0" r="0" b="0"/>
                          <a:pathLst>
                            <a:path w="62941" h="70409">
                              <a:moveTo>
                                <a:pt x="2134" y="0"/>
                              </a:moveTo>
                              <a:lnTo>
                                <a:pt x="62941" y="0"/>
                              </a:lnTo>
                              <a:lnTo>
                                <a:pt x="22555" y="58522"/>
                              </a:lnTo>
                              <a:lnTo>
                                <a:pt x="61265" y="58522"/>
                              </a:lnTo>
                              <a:lnTo>
                                <a:pt x="61265" y="70409"/>
                              </a:lnTo>
                              <a:lnTo>
                                <a:pt x="0" y="70409"/>
                              </a:lnTo>
                              <a:lnTo>
                                <a:pt x="40386" y="11887"/>
                              </a:lnTo>
                              <a:lnTo>
                                <a:pt x="2134" y="11887"/>
                              </a:lnTo>
                              <a:lnTo>
                                <a:pt x="213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3" name="Shape 9033"/>
                      <wps:cNvSpPr/>
                      <wps:spPr>
                        <a:xfrm>
                          <a:off x="1201833" y="43052"/>
                          <a:ext cx="34893" cy="73652"/>
                        </a:xfrm>
                        <a:custGeom>
                          <a:avLst/>
                          <a:gdLst/>
                          <a:ahLst/>
                          <a:cxnLst/>
                          <a:rect l="0" t="0" r="0" b="0"/>
                          <a:pathLst>
                            <a:path w="34893" h="73652">
                              <a:moveTo>
                                <a:pt x="34893" y="0"/>
                              </a:moveTo>
                              <a:lnTo>
                                <a:pt x="34893" y="11952"/>
                              </a:lnTo>
                              <a:lnTo>
                                <a:pt x="18631" y="18605"/>
                              </a:lnTo>
                              <a:cubicBezTo>
                                <a:pt x="15049" y="22452"/>
                                <a:pt x="13259" y="27211"/>
                                <a:pt x="12802" y="30862"/>
                              </a:cubicBezTo>
                              <a:lnTo>
                                <a:pt x="34893" y="30862"/>
                              </a:lnTo>
                              <a:lnTo>
                                <a:pt x="34893" y="41543"/>
                              </a:lnTo>
                              <a:lnTo>
                                <a:pt x="12484" y="41543"/>
                              </a:lnTo>
                              <a:cubicBezTo>
                                <a:pt x="12865" y="46870"/>
                                <a:pt x="15611" y="52014"/>
                                <a:pt x="19918" y="55826"/>
                              </a:cubicBezTo>
                              <a:lnTo>
                                <a:pt x="34893" y="61434"/>
                              </a:lnTo>
                              <a:lnTo>
                                <a:pt x="34893" y="73652"/>
                              </a:lnTo>
                              <a:lnTo>
                                <a:pt x="21978" y="71154"/>
                              </a:lnTo>
                              <a:cubicBezTo>
                                <a:pt x="8651" y="65632"/>
                                <a:pt x="0" y="52630"/>
                                <a:pt x="0" y="36971"/>
                              </a:cubicBezTo>
                              <a:cubicBezTo>
                                <a:pt x="0" y="21540"/>
                                <a:pt x="7880" y="8424"/>
                                <a:pt x="20762" y="2831"/>
                              </a:cubicBezTo>
                              <a:lnTo>
                                <a:pt x="3489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4" name="Shape 9034"/>
                      <wps:cNvSpPr/>
                      <wps:spPr>
                        <a:xfrm>
                          <a:off x="990302" y="42990"/>
                          <a:ext cx="60046" cy="72238"/>
                        </a:xfrm>
                        <a:custGeom>
                          <a:avLst/>
                          <a:gdLst/>
                          <a:ahLst/>
                          <a:cxnLst/>
                          <a:rect l="0" t="0" r="0" b="0"/>
                          <a:pathLst>
                            <a:path w="60046" h="72238">
                              <a:moveTo>
                                <a:pt x="33528" y="0"/>
                              </a:moveTo>
                              <a:cubicBezTo>
                                <a:pt x="47549" y="0"/>
                                <a:pt x="60046" y="9601"/>
                                <a:pt x="60046" y="26975"/>
                              </a:cubicBezTo>
                              <a:lnTo>
                                <a:pt x="60046" y="72238"/>
                              </a:lnTo>
                              <a:lnTo>
                                <a:pt x="47244" y="72238"/>
                              </a:lnTo>
                              <a:lnTo>
                                <a:pt x="47244" y="29108"/>
                              </a:lnTo>
                              <a:cubicBezTo>
                                <a:pt x="47244" y="17069"/>
                                <a:pt x="39776" y="11887"/>
                                <a:pt x="30328" y="11887"/>
                              </a:cubicBezTo>
                              <a:cubicBezTo>
                                <a:pt x="18897" y="11887"/>
                                <a:pt x="12802" y="23774"/>
                                <a:pt x="12802" y="23774"/>
                              </a:cubicBezTo>
                              <a:lnTo>
                                <a:pt x="12802" y="72238"/>
                              </a:lnTo>
                              <a:lnTo>
                                <a:pt x="0" y="72238"/>
                              </a:lnTo>
                              <a:lnTo>
                                <a:pt x="0" y="1829"/>
                              </a:lnTo>
                              <a:lnTo>
                                <a:pt x="11887" y="1829"/>
                              </a:lnTo>
                              <a:lnTo>
                                <a:pt x="11887" y="11735"/>
                              </a:lnTo>
                              <a:cubicBezTo>
                                <a:pt x="11887" y="11735"/>
                                <a:pt x="18288" y="0"/>
                                <a:pt x="3352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5" name="Shape 9035"/>
                      <wps:cNvSpPr/>
                      <wps:spPr>
                        <a:xfrm>
                          <a:off x="930713" y="42990"/>
                          <a:ext cx="30937" cy="72483"/>
                        </a:xfrm>
                        <a:custGeom>
                          <a:avLst/>
                          <a:gdLst/>
                          <a:ahLst/>
                          <a:cxnLst/>
                          <a:rect l="0" t="0" r="0" b="0"/>
                          <a:pathLst>
                            <a:path w="30937" h="72483">
                              <a:moveTo>
                                <a:pt x="305" y="0"/>
                              </a:moveTo>
                              <a:cubicBezTo>
                                <a:pt x="21031" y="0"/>
                                <a:pt x="30937" y="12802"/>
                                <a:pt x="30937" y="25908"/>
                              </a:cubicBezTo>
                              <a:lnTo>
                                <a:pt x="30937" y="72238"/>
                              </a:lnTo>
                              <a:lnTo>
                                <a:pt x="19202" y="72238"/>
                              </a:lnTo>
                              <a:lnTo>
                                <a:pt x="19202" y="62027"/>
                              </a:lnTo>
                              <a:cubicBezTo>
                                <a:pt x="19202" y="62027"/>
                                <a:pt x="17221" y="65037"/>
                                <a:pt x="13240" y="68047"/>
                              </a:cubicBezTo>
                              <a:lnTo>
                                <a:pt x="0" y="72483"/>
                              </a:lnTo>
                              <a:lnTo>
                                <a:pt x="0" y="62072"/>
                              </a:lnTo>
                              <a:lnTo>
                                <a:pt x="12764" y="57455"/>
                              </a:lnTo>
                              <a:cubicBezTo>
                                <a:pt x="16231" y="54788"/>
                                <a:pt x="18136" y="52121"/>
                                <a:pt x="18136" y="52121"/>
                              </a:cubicBezTo>
                              <a:lnTo>
                                <a:pt x="18136" y="42202"/>
                              </a:lnTo>
                              <a:cubicBezTo>
                                <a:pt x="18136" y="42202"/>
                                <a:pt x="16383" y="40948"/>
                                <a:pt x="13202" y="39694"/>
                              </a:cubicBezTo>
                              <a:lnTo>
                                <a:pt x="0" y="37242"/>
                              </a:lnTo>
                              <a:lnTo>
                                <a:pt x="0" y="27089"/>
                              </a:lnTo>
                              <a:lnTo>
                                <a:pt x="12402" y="29413"/>
                              </a:lnTo>
                              <a:cubicBezTo>
                                <a:pt x="16078" y="30861"/>
                                <a:pt x="18136" y="32309"/>
                                <a:pt x="18136" y="32309"/>
                              </a:cubicBezTo>
                              <a:lnTo>
                                <a:pt x="18136" y="28486"/>
                              </a:lnTo>
                              <a:cubicBezTo>
                                <a:pt x="18136" y="13868"/>
                                <a:pt x="5944" y="11887"/>
                                <a:pt x="305" y="11887"/>
                              </a:cubicBezTo>
                              <a:lnTo>
                                <a:pt x="0" y="11950"/>
                              </a:lnTo>
                              <a:lnTo>
                                <a:pt x="0" y="57"/>
                              </a:lnTo>
                              <a:lnTo>
                                <a:pt x="30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09" name="Shape 9909"/>
                      <wps:cNvSpPr/>
                      <wps:spPr>
                        <a:xfrm>
                          <a:off x="1162514" y="0"/>
                          <a:ext cx="12802" cy="115227"/>
                        </a:xfrm>
                        <a:custGeom>
                          <a:avLst/>
                          <a:gdLst/>
                          <a:ahLst/>
                          <a:cxnLst/>
                          <a:rect l="0" t="0" r="0" b="0"/>
                          <a:pathLst>
                            <a:path w="12802" h="115227">
                              <a:moveTo>
                                <a:pt x="0" y="0"/>
                              </a:moveTo>
                              <a:lnTo>
                                <a:pt x="12802" y="0"/>
                              </a:lnTo>
                              <a:lnTo>
                                <a:pt x="12802" y="115227"/>
                              </a:lnTo>
                              <a:lnTo>
                                <a:pt x="0" y="11522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7" name="Shape 9037"/>
                      <wps:cNvSpPr/>
                      <wps:spPr>
                        <a:xfrm>
                          <a:off x="1236726" y="94793"/>
                          <a:ext cx="31083" cy="22263"/>
                        </a:xfrm>
                        <a:custGeom>
                          <a:avLst/>
                          <a:gdLst/>
                          <a:ahLst/>
                          <a:cxnLst/>
                          <a:rect l="0" t="0" r="0" b="0"/>
                          <a:pathLst>
                            <a:path w="31083" h="22263">
                              <a:moveTo>
                                <a:pt x="23006" y="0"/>
                              </a:moveTo>
                              <a:lnTo>
                                <a:pt x="31083" y="8395"/>
                              </a:lnTo>
                              <a:cubicBezTo>
                                <a:pt x="31083" y="8395"/>
                                <a:pt x="20428" y="22263"/>
                                <a:pt x="1823" y="22263"/>
                              </a:cubicBezTo>
                              <a:lnTo>
                                <a:pt x="0" y="21911"/>
                              </a:lnTo>
                              <a:lnTo>
                                <a:pt x="0" y="9693"/>
                              </a:lnTo>
                              <a:lnTo>
                                <a:pt x="1823" y="10376"/>
                              </a:lnTo>
                              <a:cubicBezTo>
                                <a:pt x="15691" y="10376"/>
                                <a:pt x="23006" y="0"/>
                                <a:pt x="2300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8" name="Shape 9038"/>
                      <wps:cNvSpPr/>
                      <wps:spPr>
                        <a:xfrm>
                          <a:off x="1350880" y="69507"/>
                          <a:ext cx="30931" cy="47549"/>
                        </a:xfrm>
                        <a:custGeom>
                          <a:avLst/>
                          <a:gdLst/>
                          <a:ahLst/>
                          <a:cxnLst/>
                          <a:rect l="0" t="0" r="0" b="0"/>
                          <a:pathLst>
                            <a:path w="30931" h="47549">
                              <a:moveTo>
                                <a:pt x="27876" y="0"/>
                              </a:moveTo>
                              <a:lnTo>
                                <a:pt x="30931" y="572"/>
                              </a:lnTo>
                              <a:lnTo>
                                <a:pt x="30931" y="10726"/>
                              </a:lnTo>
                              <a:lnTo>
                                <a:pt x="30620" y="10668"/>
                              </a:lnTo>
                              <a:cubicBezTo>
                                <a:pt x="19647" y="10668"/>
                                <a:pt x="12802" y="16154"/>
                                <a:pt x="12802" y="23457"/>
                              </a:cubicBezTo>
                              <a:cubicBezTo>
                                <a:pt x="12802" y="32614"/>
                                <a:pt x="21018" y="36271"/>
                                <a:pt x="28956" y="36271"/>
                              </a:cubicBezTo>
                              <a:lnTo>
                                <a:pt x="30931" y="35556"/>
                              </a:lnTo>
                              <a:lnTo>
                                <a:pt x="30931" y="45967"/>
                              </a:lnTo>
                              <a:lnTo>
                                <a:pt x="26213" y="47549"/>
                              </a:lnTo>
                              <a:cubicBezTo>
                                <a:pt x="13564" y="47549"/>
                                <a:pt x="0" y="38710"/>
                                <a:pt x="0" y="23457"/>
                              </a:cubicBezTo>
                              <a:cubicBezTo>
                                <a:pt x="0" y="9754"/>
                                <a:pt x="12040" y="0"/>
                                <a:pt x="2787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39" name="Shape 9039"/>
                      <wps:cNvSpPr/>
                      <wps:spPr>
                        <a:xfrm>
                          <a:off x="1355757" y="43046"/>
                          <a:ext cx="26054" cy="17774"/>
                        </a:xfrm>
                        <a:custGeom>
                          <a:avLst/>
                          <a:gdLst/>
                          <a:ahLst/>
                          <a:cxnLst/>
                          <a:rect l="0" t="0" r="0" b="0"/>
                          <a:pathLst>
                            <a:path w="26054" h="17774">
                              <a:moveTo>
                                <a:pt x="26054" y="0"/>
                              </a:moveTo>
                              <a:lnTo>
                                <a:pt x="26054" y="11892"/>
                              </a:lnTo>
                              <a:lnTo>
                                <a:pt x="11841" y="14803"/>
                              </a:lnTo>
                              <a:cubicBezTo>
                                <a:pt x="7915" y="16289"/>
                                <a:pt x="5321" y="17774"/>
                                <a:pt x="5321" y="17774"/>
                              </a:cubicBezTo>
                              <a:lnTo>
                                <a:pt x="0" y="7094"/>
                              </a:lnTo>
                              <a:cubicBezTo>
                                <a:pt x="0" y="7094"/>
                                <a:pt x="2740" y="5306"/>
                                <a:pt x="7404" y="3519"/>
                              </a:cubicBezTo>
                              <a:lnTo>
                                <a:pt x="260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0" name="Shape 9040"/>
                      <wps:cNvSpPr/>
                      <wps:spPr>
                        <a:xfrm>
                          <a:off x="1295101" y="42990"/>
                          <a:ext cx="41758" cy="72238"/>
                        </a:xfrm>
                        <a:custGeom>
                          <a:avLst/>
                          <a:gdLst/>
                          <a:ahLst/>
                          <a:cxnLst/>
                          <a:rect l="0" t="0" r="0" b="0"/>
                          <a:pathLst>
                            <a:path w="41758" h="72238">
                              <a:moveTo>
                                <a:pt x="31547" y="0"/>
                              </a:moveTo>
                              <a:cubicBezTo>
                                <a:pt x="37325" y="0"/>
                                <a:pt x="41758" y="1829"/>
                                <a:pt x="41758" y="1829"/>
                              </a:cubicBezTo>
                              <a:lnTo>
                                <a:pt x="37021" y="13411"/>
                              </a:lnTo>
                              <a:cubicBezTo>
                                <a:pt x="37021" y="13411"/>
                                <a:pt x="34277" y="11887"/>
                                <a:pt x="28956" y="11887"/>
                              </a:cubicBezTo>
                              <a:cubicBezTo>
                                <a:pt x="17831" y="11887"/>
                                <a:pt x="12802" y="23774"/>
                                <a:pt x="12802" y="23774"/>
                              </a:cubicBezTo>
                              <a:lnTo>
                                <a:pt x="12802" y="72238"/>
                              </a:lnTo>
                              <a:lnTo>
                                <a:pt x="0" y="72238"/>
                              </a:lnTo>
                              <a:lnTo>
                                <a:pt x="0" y="1829"/>
                              </a:lnTo>
                              <a:lnTo>
                                <a:pt x="11875" y="1829"/>
                              </a:lnTo>
                              <a:lnTo>
                                <a:pt x="11875" y="12649"/>
                              </a:lnTo>
                              <a:cubicBezTo>
                                <a:pt x="11875" y="12649"/>
                                <a:pt x="18136" y="0"/>
                                <a:pt x="3154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1" name="Shape 9041"/>
                      <wps:cNvSpPr/>
                      <wps:spPr>
                        <a:xfrm>
                          <a:off x="1236726" y="42990"/>
                          <a:ext cx="34601" cy="41605"/>
                        </a:xfrm>
                        <a:custGeom>
                          <a:avLst/>
                          <a:gdLst/>
                          <a:ahLst/>
                          <a:cxnLst/>
                          <a:rect l="0" t="0" r="0" b="0"/>
                          <a:pathLst>
                            <a:path w="34601" h="41605">
                              <a:moveTo>
                                <a:pt x="311" y="0"/>
                              </a:moveTo>
                              <a:cubicBezTo>
                                <a:pt x="19958" y="0"/>
                                <a:pt x="34601" y="14783"/>
                                <a:pt x="34601" y="37478"/>
                              </a:cubicBezTo>
                              <a:cubicBezTo>
                                <a:pt x="34601" y="38862"/>
                                <a:pt x="34601" y="39929"/>
                                <a:pt x="34449" y="41605"/>
                              </a:cubicBezTo>
                              <a:lnTo>
                                <a:pt x="0" y="41605"/>
                              </a:lnTo>
                              <a:lnTo>
                                <a:pt x="0" y="30924"/>
                              </a:lnTo>
                              <a:lnTo>
                                <a:pt x="22092" y="30924"/>
                              </a:lnTo>
                              <a:cubicBezTo>
                                <a:pt x="21647" y="23012"/>
                                <a:pt x="14484" y="11887"/>
                                <a:pt x="311" y="11887"/>
                              </a:cubicBezTo>
                              <a:lnTo>
                                <a:pt x="0" y="12015"/>
                              </a:lnTo>
                              <a:lnTo>
                                <a:pt x="0" y="62"/>
                              </a:lnTo>
                              <a:lnTo>
                                <a:pt x="3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2" name="Shape 9042"/>
                      <wps:cNvSpPr/>
                      <wps:spPr>
                        <a:xfrm>
                          <a:off x="1441393" y="42990"/>
                          <a:ext cx="98755" cy="72238"/>
                        </a:xfrm>
                        <a:custGeom>
                          <a:avLst/>
                          <a:gdLst/>
                          <a:ahLst/>
                          <a:cxnLst/>
                          <a:rect l="0" t="0" r="0" b="0"/>
                          <a:pathLst>
                            <a:path w="98755" h="72238">
                              <a:moveTo>
                                <a:pt x="31394" y="0"/>
                              </a:moveTo>
                              <a:cubicBezTo>
                                <a:pt x="48933" y="0"/>
                                <a:pt x="53353" y="13106"/>
                                <a:pt x="53353" y="13106"/>
                              </a:cubicBezTo>
                              <a:cubicBezTo>
                                <a:pt x="53353" y="13106"/>
                                <a:pt x="58991" y="0"/>
                                <a:pt x="74384" y="0"/>
                              </a:cubicBezTo>
                              <a:cubicBezTo>
                                <a:pt x="89002" y="0"/>
                                <a:pt x="98755" y="9601"/>
                                <a:pt x="98755" y="26975"/>
                              </a:cubicBezTo>
                              <a:lnTo>
                                <a:pt x="98755" y="72238"/>
                              </a:lnTo>
                              <a:lnTo>
                                <a:pt x="85966" y="72238"/>
                              </a:lnTo>
                              <a:lnTo>
                                <a:pt x="85966" y="28956"/>
                              </a:lnTo>
                              <a:cubicBezTo>
                                <a:pt x="85966" y="17526"/>
                                <a:pt x="80023" y="11887"/>
                                <a:pt x="70879" y="11887"/>
                              </a:cubicBezTo>
                              <a:cubicBezTo>
                                <a:pt x="60350" y="11887"/>
                                <a:pt x="55778" y="23152"/>
                                <a:pt x="55778" y="23152"/>
                              </a:cubicBezTo>
                              <a:lnTo>
                                <a:pt x="55778" y="72238"/>
                              </a:lnTo>
                              <a:lnTo>
                                <a:pt x="42989" y="72238"/>
                              </a:lnTo>
                              <a:lnTo>
                                <a:pt x="42989" y="28956"/>
                              </a:lnTo>
                              <a:cubicBezTo>
                                <a:pt x="42989" y="17526"/>
                                <a:pt x="37033" y="11887"/>
                                <a:pt x="27889" y="11887"/>
                              </a:cubicBezTo>
                              <a:cubicBezTo>
                                <a:pt x="17539" y="11887"/>
                                <a:pt x="12802" y="23152"/>
                                <a:pt x="12802" y="23152"/>
                              </a:cubicBezTo>
                              <a:lnTo>
                                <a:pt x="12802" y="72238"/>
                              </a:lnTo>
                              <a:lnTo>
                                <a:pt x="0" y="72238"/>
                              </a:lnTo>
                              <a:lnTo>
                                <a:pt x="0" y="1829"/>
                              </a:lnTo>
                              <a:lnTo>
                                <a:pt x="11900" y="1829"/>
                              </a:lnTo>
                              <a:lnTo>
                                <a:pt x="11900" y="12179"/>
                              </a:lnTo>
                              <a:cubicBezTo>
                                <a:pt x="11900" y="12179"/>
                                <a:pt x="17069" y="0"/>
                                <a:pt x="3139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3" name="Shape 9043"/>
                      <wps:cNvSpPr/>
                      <wps:spPr>
                        <a:xfrm>
                          <a:off x="1381811" y="42990"/>
                          <a:ext cx="30943" cy="72485"/>
                        </a:xfrm>
                        <a:custGeom>
                          <a:avLst/>
                          <a:gdLst/>
                          <a:ahLst/>
                          <a:cxnLst/>
                          <a:rect l="0" t="0" r="0" b="0"/>
                          <a:pathLst>
                            <a:path w="30943" h="72485">
                              <a:moveTo>
                                <a:pt x="298" y="0"/>
                              </a:moveTo>
                              <a:cubicBezTo>
                                <a:pt x="21037" y="0"/>
                                <a:pt x="30943" y="12802"/>
                                <a:pt x="30943" y="25908"/>
                              </a:cubicBezTo>
                              <a:lnTo>
                                <a:pt x="30943" y="72238"/>
                              </a:lnTo>
                              <a:lnTo>
                                <a:pt x="19209" y="72238"/>
                              </a:lnTo>
                              <a:lnTo>
                                <a:pt x="19209" y="62027"/>
                              </a:lnTo>
                              <a:cubicBezTo>
                                <a:pt x="19209" y="62027"/>
                                <a:pt x="17224" y="65037"/>
                                <a:pt x="13241" y="68047"/>
                              </a:cubicBezTo>
                              <a:lnTo>
                                <a:pt x="0" y="72485"/>
                              </a:lnTo>
                              <a:lnTo>
                                <a:pt x="0" y="62074"/>
                              </a:lnTo>
                              <a:lnTo>
                                <a:pt x="12763" y="57455"/>
                              </a:lnTo>
                              <a:cubicBezTo>
                                <a:pt x="16227" y="54788"/>
                                <a:pt x="18129" y="52121"/>
                                <a:pt x="18129" y="52121"/>
                              </a:cubicBezTo>
                              <a:lnTo>
                                <a:pt x="18129" y="42202"/>
                              </a:lnTo>
                              <a:cubicBezTo>
                                <a:pt x="18129" y="42202"/>
                                <a:pt x="16377" y="40948"/>
                                <a:pt x="13195" y="39694"/>
                              </a:cubicBezTo>
                              <a:lnTo>
                                <a:pt x="0" y="37243"/>
                              </a:lnTo>
                              <a:lnTo>
                                <a:pt x="0" y="27090"/>
                              </a:lnTo>
                              <a:lnTo>
                                <a:pt x="12400" y="29413"/>
                              </a:lnTo>
                              <a:cubicBezTo>
                                <a:pt x="16075" y="30861"/>
                                <a:pt x="18129" y="32309"/>
                                <a:pt x="18129" y="32309"/>
                              </a:cubicBezTo>
                              <a:lnTo>
                                <a:pt x="18129" y="28486"/>
                              </a:lnTo>
                              <a:cubicBezTo>
                                <a:pt x="18129" y="13868"/>
                                <a:pt x="5937" y="11887"/>
                                <a:pt x="298" y="11887"/>
                              </a:cubicBezTo>
                              <a:lnTo>
                                <a:pt x="0" y="11948"/>
                              </a:lnTo>
                              <a:lnTo>
                                <a:pt x="0" y="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4" name="Shape 9044"/>
                      <wps:cNvSpPr/>
                      <wps:spPr>
                        <a:xfrm>
                          <a:off x="1562716" y="23330"/>
                          <a:ext cx="49517" cy="93726"/>
                        </a:xfrm>
                        <a:custGeom>
                          <a:avLst/>
                          <a:gdLst/>
                          <a:ahLst/>
                          <a:cxnLst/>
                          <a:rect l="0" t="0" r="0" b="0"/>
                          <a:pathLst>
                            <a:path w="49517" h="93726">
                              <a:moveTo>
                                <a:pt x="13716" y="0"/>
                              </a:moveTo>
                              <a:lnTo>
                                <a:pt x="26505" y="0"/>
                              </a:lnTo>
                              <a:lnTo>
                                <a:pt x="26505" y="21488"/>
                              </a:lnTo>
                              <a:lnTo>
                                <a:pt x="48463" y="21488"/>
                              </a:lnTo>
                              <a:lnTo>
                                <a:pt x="48463" y="33071"/>
                              </a:lnTo>
                              <a:lnTo>
                                <a:pt x="26505" y="33071"/>
                              </a:lnTo>
                              <a:lnTo>
                                <a:pt x="26505" y="71018"/>
                              </a:lnTo>
                              <a:cubicBezTo>
                                <a:pt x="26505" y="77876"/>
                                <a:pt x="29858" y="81839"/>
                                <a:pt x="36716" y="81839"/>
                              </a:cubicBezTo>
                              <a:cubicBezTo>
                                <a:pt x="40678" y="81839"/>
                                <a:pt x="44793" y="78943"/>
                                <a:pt x="44793" y="78943"/>
                              </a:cubicBezTo>
                              <a:lnTo>
                                <a:pt x="49517" y="89446"/>
                              </a:lnTo>
                              <a:cubicBezTo>
                                <a:pt x="43421" y="92812"/>
                                <a:pt x="39002" y="93726"/>
                                <a:pt x="34887" y="93726"/>
                              </a:cubicBezTo>
                              <a:cubicBezTo>
                                <a:pt x="24829" y="93726"/>
                                <a:pt x="13716" y="87173"/>
                                <a:pt x="13716" y="71628"/>
                              </a:cubicBezTo>
                              <a:lnTo>
                                <a:pt x="13716" y="33071"/>
                              </a:lnTo>
                              <a:lnTo>
                                <a:pt x="0" y="33071"/>
                              </a:lnTo>
                              <a:lnTo>
                                <a:pt x="0" y="21488"/>
                              </a:lnTo>
                              <a:lnTo>
                                <a:pt x="13716" y="21488"/>
                              </a:lnTo>
                              <a:lnTo>
                                <a:pt x="137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45" name="Shape 9045"/>
                      <wps:cNvSpPr/>
                      <wps:spPr>
                        <a:xfrm>
                          <a:off x="0" y="7381"/>
                          <a:ext cx="166484" cy="36004"/>
                        </a:xfrm>
                        <a:custGeom>
                          <a:avLst/>
                          <a:gdLst/>
                          <a:ahLst/>
                          <a:cxnLst/>
                          <a:rect l="0" t="0" r="0" b="0"/>
                          <a:pathLst>
                            <a:path w="166484" h="36004">
                              <a:moveTo>
                                <a:pt x="0" y="0"/>
                              </a:moveTo>
                              <a:lnTo>
                                <a:pt x="166484" y="0"/>
                              </a:lnTo>
                              <a:lnTo>
                                <a:pt x="166484" y="36004"/>
                              </a:lnTo>
                              <a:lnTo>
                                <a:pt x="16777" y="36004"/>
                              </a:lnTo>
                              <a:lnTo>
                                <a:pt x="0" y="0"/>
                              </a:lnTo>
                              <a:close/>
                            </a:path>
                          </a:pathLst>
                        </a:custGeom>
                        <a:ln w="0" cap="flat">
                          <a:miter lim="127000"/>
                        </a:ln>
                      </wps:spPr>
                      <wps:style>
                        <a:lnRef idx="0">
                          <a:srgbClr val="000000">
                            <a:alpha val="0"/>
                          </a:srgbClr>
                        </a:lnRef>
                        <a:fillRef idx="1">
                          <a:srgbClr val="E5310D"/>
                        </a:fillRef>
                        <a:effectRef idx="0">
                          <a:scrgbClr r="0" g="0" b="0"/>
                        </a:effectRef>
                        <a:fontRef idx="none"/>
                      </wps:style>
                      <wps:bodyPr/>
                    </wps:wsp>
                    <wps:wsp>
                      <wps:cNvPr id="9046" name="Shape 9046"/>
                      <wps:cNvSpPr/>
                      <wps:spPr>
                        <a:xfrm>
                          <a:off x="33546" y="79384"/>
                          <a:ext cx="132944" cy="36004"/>
                        </a:xfrm>
                        <a:custGeom>
                          <a:avLst/>
                          <a:gdLst/>
                          <a:ahLst/>
                          <a:cxnLst/>
                          <a:rect l="0" t="0" r="0" b="0"/>
                          <a:pathLst>
                            <a:path w="132944" h="36004">
                              <a:moveTo>
                                <a:pt x="0" y="0"/>
                              </a:moveTo>
                              <a:lnTo>
                                <a:pt x="132944" y="0"/>
                              </a:lnTo>
                              <a:lnTo>
                                <a:pt x="132944" y="36004"/>
                              </a:lnTo>
                              <a:lnTo>
                                <a:pt x="16789" y="36004"/>
                              </a:lnTo>
                              <a:lnTo>
                                <a:pt x="0" y="0"/>
                              </a:lnTo>
                              <a:close/>
                            </a:path>
                          </a:pathLst>
                        </a:custGeom>
                        <a:ln w="0" cap="flat">
                          <a:miter lim="127000"/>
                        </a:ln>
                      </wps:spPr>
                      <wps:style>
                        <a:lnRef idx="0">
                          <a:srgbClr val="000000">
                            <a:alpha val="0"/>
                          </a:srgbClr>
                        </a:lnRef>
                        <a:fillRef idx="1">
                          <a:srgbClr val="E5310D"/>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9018" style="width:126.947pt;height:9.217pt;position:absolute;mso-position-horizontal-relative:page;mso-position-horizontal:absolute;margin-left:34.0164pt;mso-position-vertical-relative:page;margin-top:24.9303pt;" coordsize="16122,1170">
              <v:shape id="Shape 9019" style="position:absolute;width:340;height:1066;left:2869;top:85;" coordsize="34061,106680" path="m0,0l28042,0l34061,1867l34061,13444l30175,12192l12802,12192l12802,46025l30175,46025l34061,44773l34061,58133l33376,57912l12802,57912l12802,94488l33376,94488l34061,94267l34061,106455l33376,106680l0,106680l0,0x">
                <v:stroke weight="0pt" endcap="flat" joinstyle="miter" miterlimit="10" on="false" color="#000000" opacity="0"/>
                <v:fill on="true" color="#000000"/>
              </v:shape>
              <v:shape id="Shape 9020" style="position:absolute;width:600;height:722;left:3791;top:448;" coordsize="60046,72238" path="m0,0l12802,0l12802,43129c12802,55169,20269,60350,29718,60350c41605,60350,47244,48768,47244,48768l47244,0l60046,0l60046,70409l48158,70409l48158,59588c48158,59588,41758,72238,26518,72238c12497,72238,0,62636,0,45263l0,0x">
                <v:stroke weight="0pt" endcap="flat" joinstyle="miter" miterlimit="10" on="false" color="#000000" opacity="0"/>
                <v:fill on="true" color="#000000"/>
              </v:shape>
              <v:shape id="Shape 9021" style="position:absolute;width:348;height:740;left:5517;top:429;" coordsize="34823,74066" path="m34138,0l34823,210l34823,12446l19196,19255c15123,23806,12802,30093,12802,37033c12802,43967,15049,50254,19086,54807l34823,61624l34823,73840l34138,74066c15088,74066,0,57760,0,37033c0,16307,15088,0,34138,0x">
                <v:stroke weight="0pt" endcap="flat" joinstyle="miter" miterlimit="10" on="false" color="#000000" opacity="0"/>
                <v:fill on="true" color="#000000"/>
              </v:shape>
              <v:shape id="Shape 9022" style="position:absolute;width:600;height:722;left:4678;top:429;" coordsize="60046,72238" path="m33528,0c47561,0,60046,9601,60046,26975l60046,72238l47257,72238l47257,29108c47257,17069,39789,11887,30340,11887c18910,11887,12802,23774,12802,23774l12802,72238l0,72238l0,1829l11900,1829l11900,11735c11900,11735,18301,0,33528,0x">
                <v:stroke weight="0pt" endcap="flat" joinstyle="miter" miterlimit="10" on="false" color="#000000" opacity="0"/>
                <v:fill on="true" color="#000000"/>
              </v:shape>
              <v:shape id="Shape 9023" style="position:absolute;width:340;height:1045;left:3210;top:104;" coordsize="34061,104589" path="m0,0l19355,6001c25184,11049,28270,18326,28270,27242c28270,41707,17755,47803,16231,48121c17755,48425,34061,53150,34061,74321c34061,83624,30632,91247,24575,96544l0,104589l0,92400l16002,87243c19583,83925,21260,79350,21260,74321c21260,69292,19583,64723,16002,61411l0,56266l0,42906l10306,39586c13640,36653,15469,32423,15469,27242c15469,22060,13640,17831,10306,14897l0,11577l0,0x">
                <v:stroke weight="0pt" endcap="flat" joinstyle="miter" miterlimit="10" on="false" color="#000000" opacity="0"/>
                <v:fill on="true" color="#000000"/>
              </v:shape>
              <v:shape id="Shape 9024" style="position:absolute;width:349;height:736;left:6478;top:430;" coordsize="34912,73654" path="m34912,0l34912,11948l18637,18609c15056,22455,13265,27215,12814,30866l34912,30866l34912,41547l12510,41547c12890,46874,15634,52018,19939,55829l34912,61436l34912,73654l21999,71157c8665,65635,0,52634,0,36975c0,21544,7894,8428,20772,2835l34912,0x">
                <v:stroke weight="0pt" endcap="flat" joinstyle="miter" miterlimit="10" on="false" color="#000000" opacity="0"/>
                <v:fill on="true" color="#000000"/>
              </v:shape>
              <v:shape id="Shape 9025" style="position:absolute;width:348;height:1168;left:5865;top:0;" coordsize="34811,116829" path="m22022,0l34811,0l34811,115227l23089,115227l23089,105016c23089,105016,21374,108026,17545,111036l0,116829l0,104613l1283,105169c15316,105169,22022,92964,22022,92964l22022,67069c22022,67069,15316,54877,1283,54877l0,55436l0,43199l16497,48247c20231,50876,22022,53505,22022,53505l22022,0x">
                <v:stroke weight="0pt" endcap="flat" joinstyle="miter" miterlimit="10" on="false" color="#000000" opacity="0"/>
                <v:fill on="true" color="#000000"/>
              </v:shape>
              <v:shape id="Shape 9026" style="position:absolute;width:310;height:222;left:6827;top:947;" coordsize="31077,22263" path="m23000,0l31077,8395c31077,8395,20409,22263,1829,22263l0,21910l0,9691l1829,10376c15697,10376,23000,0,23000,0x">
                <v:stroke weight="0pt" endcap="flat" joinstyle="miter" miterlimit="10" on="false" color="#000000" opacity="0"/>
                <v:fill on="true" color="#000000"/>
              </v:shape>
              <v:shape id="Shape 9027" style="position:absolute;width:309;height:475;left:8997;top:695;" coordsize="30937,47549" path="m27889,0l30937,571l30937,10725l30632,10668c19660,10668,12802,16154,12802,23457c12802,32614,21031,36271,28956,36271l30937,35554l30937,45966l26213,47549c13564,47549,0,38710,0,23457c0,9754,12040,0,27889,0x">
                <v:stroke weight="0pt" endcap="flat" joinstyle="miter" miterlimit="10" on="false" color="#000000" opacity="0"/>
                <v:fill on="true" color="#000000"/>
              </v:shape>
              <v:shape id="Shape 9028" style="position:absolute;width:260;height:177;left:9046;top:430;" coordsize="26060,17773" path="m26060,0l26060,11892l11849,14802c7925,16287,5334,17773,5334,17773l0,7093c0,7093,2743,5305,7410,3518l26060,0x">
                <v:stroke weight="0pt" endcap="flat" joinstyle="miter" miterlimit="10" on="false" color="#000000" opacity="0"/>
                <v:fill on="true" color="#000000"/>
              </v:shape>
              <v:shape id="Shape 9029" style="position:absolute;width:580;height:740;left:7365;top:429;" coordsize="58052,74066" path="m29566,0c46177,0,55613,10668,55613,10668l47244,19355c47244,19355,40234,11582,29566,11582c20574,11582,16154,16002,16154,20574c16154,25908,21641,28804,33223,31242c46634,34138,58052,39167,58052,53492c58052,67056,43739,74066,30163,74066c10351,74066,0,59284,0,59284l8839,51054c8839,51054,16307,62484,30163,62484c37338,62484,45402,59436,45402,53797c45402,47701,40234,44653,29401,42507c14313,39472,3658,33515,3658,20256c3658,10058,13868,0,29566,0x">
                <v:stroke weight="0pt" endcap="flat" joinstyle="miter" miterlimit="10" on="false" color="#000000" opacity="0"/>
                <v:fill on="true" color="#000000"/>
              </v:shape>
              <v:shape id="Shape 9030" style="position:absolute;width:345;height:416;left:6827;top:429;" coordsize="34582,41605" path="m292,0c19964,0,34582,14783,34582,37478c34582,38862,34582,39929,34442,41605l0,41605l0,30924l22098,30924c21641,23012,14465,11887,292,11887l0,12007l0,59l292,0x">
                <v:stroke weight="0pt" endcap="flat" joinstyle="miter" miterlimit="10" on="false" color="#000000" opacity="0"/>
                <v:fill on="true" color="#000000"/>
              </v:shape>
              <v:shape id="Shape 9031" style="position:absolute;width:624;height:1152;left:8223;top:0;" coordsize="62484,115227" path="m0,0l12789,0l12789,76060l42977,44818l59728,44818l26822,78042l62484,115227l44653,115227l12789,81090l12789,115227l0,115227l0,0x">
                <v:stroke weight="0pt" endcap="flat" joinstyle="miter" miterlimit="10" on="false" color="#000000" opacity="0"/>
                <v:fill on="true" color="#000000"/>
              </v:shape>
              <v:shape id="Shape 9032" style="position:absolute;width:629;height:704;left:10744;top:448;" coordsize="62941,70409" path="m2134,0l62941,0l22555,58522l61265,58522l61265,70409l0,70409l40386,11887l2134,11887l2134,0x">
                <v:stroke weight="0pt" endcap="flat" joinstyle="miter" miterlimit="10" on="false" color="#000000" opacity="0"/>
                <v:fill on="true" color="#000000"/>
              </v:shape>
              <v:shape id="Shape 9033" style="position:absolute;width:348;height:736;left:12018;top:430;" coordsize="34893,73652" path="m34893,0l34893,11952l18631,18605c15049,22452,13259,27211,12802,30862l34893,30862l34893,41543l12484,41543c12865,46870,15611,52014,19918,55826l34893,61434l34893,73652l21978,71154c8651,65632,0,52630,0,36971c0,21540,7880,8424,20762,2831l34893,0x">
                <v:stroke weight="0pt" endcap="flat" joinstyle="miter" miterlimit="10" on="false" color="#000000" opacity="0"/>
                <v:fill on="true" color="#000000"/>
              </v:shape>
              <v:shape id="Shape 9034" style="position:absolute;width:600;height:722;left:9903;top:429;" coordsize="60046,72238" path="m33528,0c47549,0,60046,9601,60046,26975l60046,72238l47244,72238l47244,29108c47244,17069,39776,11887,30328,11887c18897,11887,12802,23774,12802,23774l12802,72238l0,72238l0,1829l11887,1829l11887,11735c11887,11735,18288,0,33528,0x">
                <v:stroke weight="0pt" endcap="flat" joinstyle="miter" miterlimit="10" on="false" color="#000000" opacity="0"/>
                <v:fill on="true" color="#000000"/>
              </v:shape>
              <v:shape id="Shape 9035" style="position:absolute;width:309;height:724;left:9307;top:429;" coordsize="30937,72483" path="m305,0c21031,0,30937,12802,30937,25908l30937,72238l19202,72238l19202,62027c19202,62027,17221,65037,13240,68047l0,72483l0,62072l12764,57455c16231,54788,18136,52121,18136,52121l18136,42202c18136,42202,16383,40948,13202,39694l0,37242l0,27089l12402,29413c16078,30861,18136,32309,18136,32309l18136,28486c18136,13868,5944,11887,305,11887l0,11950l0,57l305,0x">
                <v:stroke weight="0pt" endcap="flat" joinstyle="miter" miterlimit="10" on="false" color="#000000" opacity="0"/>
                <v:fill on="true" color="#000000"/>
              </v:shape>
              <v:shape id="Shape 9910" style="position:absolute;width:128;height:1152;left:11625;top:0;" coordsize="12802,115227" path="m0,0l12802,0l12802,115227l0,115227l0,0">
                <v:stroke weight="0pt" endcap="flat" joinstyle="miter" miterlimit="10" on="false" color="#000000" opacity="0"/>
                <v:fill on="true" color="#000000"/>
              </v:shape>
              <v:shape id="Shape 9037" style="position:absolute;width:310;height:222;left:12367;top:947;" coordsize="31083,22263" path="m23006,0l31083,8395c31083,8395,20428,22263,1823,22263l0,21911l0,9693l1823,10376c15691,10376,23006,0,23006,0x">
                <v:stroke weight="0pt" endcap="flat" joinstyle="miter" miterlimit="10" on="false" color="#000000" opacity="0"/>
                <v:fill on="true" color="#000000"/>
              </v:shape>
              <v:shape id="Shape 9038" style="position:absolute;width:309;height:475;left:13508;top:695;" coordsize="30931,47549" path="m27876,0l30931,572l30931,10726l30620,10668c19647,10668,12802,16154,12802,23457c12802,32614,21018,36271,28956,36271l30931,35556l30931,45967l26213,47549c13564,47549,0,38710,0,23457c0,9754,12040,0,27876,0x">
                <v:stroke weight="0pt" endcap="flat" joinstyle="miter" miterlimit="10" on="false" color="#000000" opacity="0"/>
                <v:fill on="true" color="#000000"/>
              </v:shape>
              <v:shape id="Shape 9039" style="position:absolute;width:260;height:177;left:13557;top:430;" coordsize="26054,17774" path="m26054,0l26054,11892l11841,14803c7915,16289,5321,17774,5321,17774l0,7094c0,7094,2740,5306,7404,3519l26054,0x">
                <v:stroke weight="0pt" endcap="flat" joinstyle="miter" miterlimit="10" on="false" color="#000000" opacity="0"/>
                <v:fill on="true" color="#000000"/>
              </v:shape>
              <v:shape id="Shape 9040" style="position:absolute;width:417;height:722;left:12951;top:429;" coordsize="41758,72238" path="m31547,0c37325,0,41758,1829,41758,1829l37021,13411c37021,13411,34277,11887,28956,11887c17831,11887,12802,23774,12802,23774l12802,72238l0,72238l0,1829l11875,1829l11875,12649c11875,12649,18136,0,31547,0x">
                <v:stroke weight="0pt" endcap="flat" joinstyle="miter" miterlimit="10" on="false" color="#000000" opacity="0"/>
                <v:fill on="true" color="#000000"/>
              </v:shape>
              <v:shape id="Shape 9041" style="position:absolute;width:346;height:416;left:12367;top:429;" coordsize="34601,41605" path="m311,0c19958,0,34601,14783,34601,37478c34601,38862,34601,39929,34449,41605l0,41605l0,30924l22092,30924c21647,23012,14484,11887,311,11887l0,12015l0,62l311,0x">
                <v:stroke weight="0pt" endcap="flat" joinstyle="miter" miterlimit="10" on="false" color="#000000" opacity="0"/>
                <v:fill on="true" color="#000000"/>
              </v:shape>
              <v:shape id="Shape 9042" style="position:absolute;width:987;height:722;left:14413;top:429;" coordsize="98755,72238" path="m31394,0c48933,0,53353,13106,53353,13106c53353,13106,58991,0,74384,0c89002,0,98755,9601,98755,26975l98755,72238l85966,72238l85966,28956c85966,17526,80023,11887,70879,11887c60350,11887,55778,23152,55778,23152l55778,72238l42989,72238l42989,28956c42989,17526,37033,11887,27889,11887c17539,11887,12802,23152,12802,23152l12802,72238l0,72238l0,1829l11900,1829l11900,12179c11900,12179,17069,0,31394,0x">
                <v:stroke weight="0pt" endcap="flat" joinstyle="miter" miterlimit="10" on="false" color="#000000" opacity="0"/>
                <v:fill on="true" color="#000000"/>
              </v:shape>
              <v:shape id="Shape 9043" style="position:absolute;width:309;height:724;left:13818;top:429;" coordsize="30943,72485" path="m298,0c21037,0,30943,12802,30943,25908l30943,72238l19209,72238l19209,62027c19209,62027,17224,65037,13241,68047l0,72485l0,62074l12763,57455c16227,54788,18129,52121,18129,52121l18129,42202c18129,42202,16377,40948,13195,39694l0,37243l0,27090l12400,29413c16075,30861,18129,32309,18129,32309l18129,28486c18129,13868,5937,11887,298,11887l0,11948l0,56l298,0x">
                <v:stroke weight="0pt" endcap="flat" joinstyle="miter" miterlimit="10" on="false" color="#000000" opacity="0"/>
                <v:fill on="true" color="#000000"/>
              </v:shape>
              <v:shape id="Shape 9044" style="position:absolute;width:495;height:937;left:15627;top:233;" coordsize="49517,93726" path="m13716,0l26505,0l26505,21488l48463,21488l48463,33071l26505,33071l26505,71018c26505,77876,29858,81839,36716,81839c40678,81839,44793,78943,44793,78943l49517,89446c43421,92812,39002,93726,34887,93726c24829,93726,13716,87173,13716,71628l13716,33071l0,33071l0,21488l13716,21488l13716,0x">
                <v:stroke weight="0pt" endcap="flat" joinstyle="miter" miterlimit="10" on="false" color="#000000" opacity="0"/>
                <v:fill on="true" color="#000000"/>
              </v:shape>
              <v:shape id="Shape 9045" style="position:absolute;width:1664;height:360;left:0;top:73;" coordsize="166484,36004" path="m0,0l166484,0l166484,36004l16777,36004l0,0x">
                <v:stroke weight="0pt" endcap="flat" joinstyle="miter" miterlimit="10" on="false" color="#000000" opacity="0"/>
                <v:fill on="true" color="#e5310d"/>
              </v:shape>
              <v:shape id="Shape 9046" style="position:absolute;width:1329;height:360;left:335;top:793;" coordsize="132944,36004" path="m0,0l132944,0l132944,36004l16789,36004l0,0x">
                <v:stroke weight="0pt" endcap="flat" joinstyle="miter" miterlimit="10" on="false" color="#000000" opacity="0"/>
                <v:fill on="true" color="#e5310d"/>
              </v:shape>
              <w10:wrap type="square"/>
            </v:group>
          </w:pict>
        </mc:Fallback>
      </mc:AlternateContent>
    </w:r>
    <w:r>
      <w:rPr>
        <w:noProof/>
        <w:sz w:val="22"/>
      </w:rPr>
      <mc:AlternateContent>
        <mc:Choice Requires="wpg">
          <w:drawing>
            <wp:anchor distT="0" distB="0" distL="114300" distR="114300" simplePos="0" relativeHeight="251663360" behindDoc="0" locked="0" layoutInCell="1" allowOverlap="1" wp14:anchorId="1630EA03" wp14:editId="6D8E2CE9">
              <wp:simplePos x="0" y="0"/>
              <wp:positionH relativeFrom="page">
                <wp:posOffset>6624003</wp:posOffset>
              </wp:positionH>
              <wp:positionV relativeFrom="page">
                <wp:posOffset>216015</wp:posOffset>
              </wp:positionV>
              <wp:extent cx="485991" cy="323990"/>
              <wp:effectExtent l="0" t="0" r="0" b="0"/>
              <wp:wrapSquare wrapText="bothSides"/>
              <wp:docPr id="9047" name="Group 9047"/>
              <wp:cNvGraphicFramePr/>
              <a:graphic xmlns:a="http://schemas.openxmlformats.org/drawingml/2006/main">
                <a:graphicData uri="http://schemas.microsoft.com/office/word/2010/wordprocessingGroup">
                  <wpg:wgp>
                    <wpg:cNvGrpSpPr/>
                    <wpg:grpSpPr>
                      <a:xfrm>
                        <a:off x="0" y="0"/>
                        <a:ext cx="485991" cy="323990"/>
                        <a:chOff x="0" y="0"/>
                        <a:chExt cx="485991" cy="323990"/>
                      </a:xfrm>
                    </wpg:grpSpPr>
                    <wps:wsp>
                      <wps:cNvPr id="9911" name="Shape 9911"/>
                      <wps:cNvSpPr/>
                      <wps:spPr>
                        <a:xfrm>
                          <a:off x="0" y="0"/>
                          <a:ext cx="485991" cy="323990"/>
                        </a:xfrm>
                        <a:custGeom>
                          <a:avLst/>
                          <a:gdLst/>
                          <a:ahLst/>
                          <a:cxnLst/>
                          <a:rect l="0" t="0" r="0" b="0"/>
                          <a:pathLst>
                            <a:path w="485991" h="323990">
                              <a:moveTo>
                                <a:pt x="0" y="0"/>
                              </a:moveTo>
                              <a:lnTo>
                                <a:pt x="485991" y="0"/>
                              </a:lnTo>
                              <a:lnTo>
                                <a:pt x="485991" y="323990"/>
                              </a:lnTo>
                              <a:lnTo>
                                <a:pt x="0" y="323990"/>
                              </a:lnTo>
                              <a:lnTo>
                                <a:pt x="0" y="0"/>
                              </a:lnTo>
                            </a:path>
                          </a:pathLst>
                        </a:custGeom>
                        <a:ln w="0" cap="rnd">
                          <a:round/>
                        </a:ln>
                      </wps:spPr>
                      <wps:style>
                        <a:lnRef idx="0">
                          <a:srgbClr val="000000">
                            <a:alpha val="0"/>
                          </a:srgbClr>
                        </a:lnRef>
                        <a:fillRef idx="1">
                          <a:srgbClr val="124093"/>
                        </a:fillRef>
                        <a:effectRef idx="0">
                          <a:scrgbClr r="0" g="0" b="0"/>
                        </a:effectRef>
                        <a:fontRef idx="none"/>
                      </wps:style>
                      <wps:bodyPr/>
                    </wps:wsp>
                    <wps:wsp>
                      <wps:cNvPr id="9049" name="Shape 9049"/>
                      <wps:cNvSpPr/>
                      <wps:spPr>
                        <a:xfrm>
                          <a:off x="226134" y="38745"/>
                          <a:ext cx="33528" cy="31839"/>
                        </a:xfrm>
                        <a:custGeom>
                          <a:avLst/>
                          <a:gdLst/>
                          <a:ahLst/>
                          <a:cxnLst/>
                          <a:rect l="0" t="0" r="0" b="0"/>
                          <a:pathLst>
                            <a:path w="33528" h="31839">
                              <a:moveTo>
                                <a:pt x="16752" y="0"/>
                              </a:moveTo>
                              <a:lnTo>
                                <a:pt x="20689" y="12256"/>
                              </a:lnTo>
                              <a:lnTo>
                                <a:pt x="33528" y="12256"/>
                              </a:lnTo>
                              <a:lnTo>
                                <a:pt x="23114" y="19736"/>
                              </a:lnTo>
                              <a:lnTo>
                                <a:pt x="27013" y="31839"/>
                              </a:lnTo>
                              <a:lnTo>
                                <a:pt x="16752" y="24359"/>
                              </a:lnTo>
                              <a:lnTo>
                                <a:pt x="6503" y="31839"/>
                              </a:lnTo>
                              <a:lnTo>
                                <a:pt x="10402" y="19736"/>
                              </a:lnTo>
                              <a:lnTo>
                                <a:pt x="0" y="12256"/>
                              </a:lnTo>
                              <a:lnTo>
                                <a:pt x="12827" y="12268"/>
                              </a:lnTo>
                              <a:lnTo>
                                <a:pt x="16752"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0" name="Shape 9050"/>
                      <wps:cNvSpPr/>
                      <wps:spPr>
                        <a:xfrm>
                          <a:off x="173052" y="52989"/>
                          <a:ext cx="33528" cy="31852"/>
                        </a:xfrm>
                        <a:custGeom>
                          <a:avLst/>
                          <a:gdLst/>
                          <a:ahLst/>
                          <a:cxnLst/>
                          <a:rect l="0" t="0" r="0" b="0"/>
                          <a:pathLst>
                            <a:path w="33528" h="31852">
                              <a:moveTo>
                                <a:pt x="16764" y="0"/>
                              </a:moveTo>
                              <a:lnTo>
                                <a:pt x="20689" y="12268"/>
                              </a:lnTo>
                              <a:lnTo>
                                <a:pt x="33528" y="12268"/>
                              </a:lnTo>
                              <a:lnTo>
                                <a:pt x="23126" y="19749"/>
                              </a:lnTo>
                              <a:lnTo>
                                <a:pt x="27025" y="31852"/>
                              </a:lnTo>
                              <a:lnTo>
                                <a:pt x="16764" y="24371"/>
                              </a:lnTo>
                              <a:lnTo>
                                <a:pt x="6515"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1" name="Shape 9051"/>
                      <wps:cNvSpPr/>
                      <wps:spPr>
                        <a:xfrm>
                          <a:off x="134227" y="91910"/>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2" name="Shape 9052"/>
                      <wps:cNvSpPr/>
                      <wps:spPr>
                        <a:xfrm>
                          <a:off x="119983" y="144907"/>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14" y="19749"/>
                              </a:lnTo>
                              <a:lnTo>
                                <a:pt x="0" y="12268"/>
                              </a:lnTo>
                              <a:lnTo>
                                <a:pt x="12840" y="12294"/>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3" name="Shape 9053"/>
                      <wps:cNvSpPr/>
                      <wps:spPr>
                        <a:xfrm>
                          <a:off x="134234" y="198072"/>
                          <a:ext cx="33516" cy="31852"/>
                        </a:xfrm>
                        <a:custGeom>
                          <a:avLst/>
                          <a:gdLst/>
                          <a:ahLst/>
                          <a:cxnLst/>
                          <a:rect l="0" t="0" r="0" b="0"/>
                          <a:pathLst>
                            <a:path w="33516" h="31852">
                              <a:moveTo>
                                <a:pt x="16764" y="0"/>
                              </a:moveTo>
                              <a:lnTo>
                                <a:pt x="20689" y="12268"/>
                              </a:lnTo>
                              <a:lnTo>
                                <a:pt x="33516" y="12268"/>
                              </a:lnTo>
                              <a:lnTo>
                                <a:pt x="23114" y="19749"/>
                              </a:lnTo>
                              <a:lnTo>
                                <a:pt x="27013" y="31852"/>
                              </a:lnTo>
                              <a:lnTo>
                                <a:pt x="16764" y="24359"/>
                              </a:lnTo>
                              <a:lnTo>
                                <a:pt x="6503" y="31852"/>
                              </a:lnTo>
                              <a:lnTo>
                                <a:pt x="10402" y="19749"/>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4" name="Shape 9054"/>
                      <wps:cNvSpPr/>
                      <wps:spPr>
                        <a:xfrm>
                          <a:off x="173138" y="237001"/>
                          <a:ext cx="33528" cy="31826"/>
                        </a:xfrm>
                        <a:custGeom>
                          <a:avLst/>
                          <a:gdLst/>
                          <a:ahLst/>
                          <a:cxnLst/>
                          <a:rect l="0" t="0" r="0" b="0"/>
                          <a:pathLst>
                            <a:path w="33528" h="31826">
                              <a:moveTo>
                                <a:pt x="16764" y="0"/>
                              </a:moveTo>
                              <a:lnTo>
                                <a:pt x="20689" y="12243"/>
                              </a:lnTo>
                              <a:lnTo>
                                <a:pt x="33528" y="12243"/>
                              </a:lnTo>
                              <a:lnTo>
                                <a:pt x="23114" y="19723"/>
                              </a:lnTo>
                              <a:lnTo>
                                <a:pt x="27013" y="31826"/>
                              </a:lnTo>
                              <a:lnTo>
                                <a:pt x="16764" y="24346"/>
                              </a:lnTo>
                              <a:lnTo>
                                <a:pt x="6515" y="31826"/>
                              </a:lnTo>
                              <a:lnTo>
                                <a:pt x="10402" y="19723"/>
                              </a:lnTo>
                              <a:lnTo>
                                <a:pt x="0" y="12243"/>
                              </a:lnTo>
                              <a:lnTo>
                                <a:pt x="12840" y="12256"/>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5" name="Shape 9055"/>
                      <wps:cNvSpPr/>
                      <wps:spPr>
                        <a:xfrm>
                          <a:off x="226140" y="251074"/>
                          <a:ext cx="33528" cy="31852"/>
                        </a:xfrm>
                        <a:custGeom>
                          <a:avLst/>
                          <a:gdLst/>
                          <a:ahLst/>
                          <a:cxnLst/>
                          <a:rect l="0" t="0" r="0" b="0"/>
                          <a:pathLst>
                            <a:path w="33528" h="31852">
                              <a:moveTo>
                                <a:pt x="16764" y="0"/>
                              </a:moveTo>
                              <a:lnTo>
                                <a:pt x="20689" y="12268"/>
                              </a:lnTo>
                              <a:lnTo>
                                <a:pt x="33528" y="12268"/>
                              </a:lnTo>
                              <a:lnTo>
                                <a:pt x="23114" y="19749"/>
                              </a:lnTo>
                              <a:lnTo>
                                <a:pt x="27013" y="31852"/>
                              </a:lnTo>
                              <a:lnTo>
                                <a:pt x="16764" y="24371"/>
                              </a:lnTo>
                              <a:lnTo>
                                <a:pt x="6515" y="31852"/>
                              </a:lnTo>
                              <a:lnTo>
                                <a:pt x="10402"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6" name="Shape 9056"/>
                      <wps:cNvSpPr/>
                      <wps:spPr>
                        <a:xfrm>
                          <a:off x="279143" y="237001"/>
                          <a:ext cx="33528" cy="31826"/>
                        </a:xfrm>
                        <a:custGeom>
                          <a:avLst/>
                          <a:gdLst/>
                          <a:ahLst/>
                          <a:cxnLst/>
                          <a:rect l="0" t="0" r="0" b="0"/>
                          <a:pathLst>
                            <a:path w="33528" h="31826">
                              <a:moveTo>
                                <a:pt x="16764" y="0"/>
                              </a:moveTo>
                              <a:lnTo>
                                <a:pt x="20689" y="12243"/>
                              </a:lnTo>
                              <a:lnTo>
                                <a:pt x="33528" y="12243"/>
                              </a:lnTo>
                              <a:lnTo>
                                <a:pt x="23114" y="19723"/>
                              </a:lnTo>
                              <a:lnTo>
                                <a:pt x="27026" y="31826"/>
                              </a:lnTo>
                              <a:lnTo>
                                <a:pt x="16764" y="24346"/>
                              </a:lnTo>
                              <a:lnTo>
                                <a:pt x="6515" y="31826"/>
                              </a:lnTo>
                              <a:lnTo>
                                <a:pt x="10402" y="19723"/>
                              </a:lnTo>
                              <a:lnTo>
                                <a:pt x="0" y="12243"/>
                              </a:lnTo>
                              <a:lnTo>
                                <a:pt x="12827" y="12256"/>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7" name="Shape 9057"/>
                      <wps:cNvSpPr/>
                      <wps:spPr>
                        <a:xfrm>
                          <a:off x="318050" y="198072"/>
                          <a:ext cx="33528" cy="31852"/>
                        </a:xfrm>
                        <a:custGeom>
                          <a:avLst/>
                          <a:gdLst/>
                          <a:ahLst/>
                          <a:cxnLst/>
                          <a:rect l="0" t="0" r="0" b="0"/>
                          <a:pathLst>
                            <a:path w="33528" h="31852">
                              <a:moveTo>
                                <a:pt x="16764" y="0"/>
                              </a:moveTo>
                              <a:lnTo>
                                <a:pt x="20701" y="12268"/>
                              </a:lnTo>
                              <a:lnTo>
                                <a:pt x="33528" y="12268"/>
                              </a:lnTo>
                              <a:lnTo>
                                <a:pt x="23114" y="19749"/>
                              </a:lnTo>
                              <a:lnTo>
                                <a:pt x="27013" y="31852"/>
                              </a:lnTo>
                              <a:lnTo>
                                <a:pt x="16764" y="24359"/>
                              </a:lnTo>
                              <a:lnTo>
                                <a:pt x="6515" y="31852"/>
                              </a:lnTo>
                              <a:lnTo>
                                <a:pt x="10414" y="19749"/>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8" name="Shape 9058"/>
                      <wps:cNvSpPr/>
                      <wps:spPr>
                        <a:xfrm>
                          <a:off x="332133" y="144761"/>
                          <a:ext cx="33541" cy="31852"/>
                        </a:xfrm>
                        <a:custGeom>
                          <a:avLst/>
                          <a:gdLst/>
                          <a:ahLst/>
                          <a:cxnLst/>
                          <a:rect l="0" t="0" r="0" b="0"/>
                          <a:pathLst>
                            <a:path w="33541" h="31852">
                              <a:moveTo>
                                <a:pt x="16764" y="0"/>
                              </a:moveTo>
                              <a:lnTo>
                                <a:pt x="20701" y="12268"/>
                              </a:lnTo>
                              <a:lnTo>
                                <a:pt x="33541" y="12268"/>
                              </a:lnTo>
                              <a:lnTo>
                                <a:pt x="23126" y="19749"/>
                              </a:lnTo>
                              <a:lnTo>
                                <a:pt x="27025" y="31852"/>
                              </a:lnTo>
                              <a:lnTo>
                                <a:pt x="16764" y="24359"/>
                              </a:lnTo>
                              <a:lnTo>
                                <a:pt x="6528" y="31852"/>
                              </a:lnTo>
                              <a:lnTo>
                                <a:pt x="10414" y="19749"/>
                              </a:lnTo>
                              <a:lnTo>
                                <a:pt x="0" y="12268"/>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59" name="Shape 9059"/>
                      <wps:cNvSpPr/>
                      <wps:spPr>
                        <a:xfrm>
                          <a:off x="318056" y="91760"/>
                          <a:ext cx="33516" cy="31839"/>
                        </a:xfrm>
                        <a:custGeom>
                          <a:avLst/>
                          <a:gdLst/>
                          <a:ahLst/>
                          <a:cxnLst/>
                          <a:rect l="0" t="0" r="0" b="0"/>
                          <a:pathLst>
                            <a:path w="33516" h="31839">
                              <a:moveTo>
                                <a:pt x="16764" y="0"/>
                              </a:moveTo>
                              <a:lnTo>
                                <a:pt x="20689" y="12268"/>
                              </a:lnTo>
                              <a:lnTo>
                                <a:pt x="33516" y="12268"/>
                              </a:lnTo>
                              <a:lnTo>
                                <a:pt x="23102" y="19736"/>
                              </a:lnTo>
                              <a:lnTo>
                                <a:pt x="27013" y="31839"/>
                              </a:lnTo>
                              <a:lnTo>
                                <a:pt x="16764" y="24359"/>
                              </a:lnTo>
                              <a:lnTo>
                                <a:pt x="6503" y="31839"/>
                              </a:lnTo>
                              <a:lnTo>
                                <a:pt x="10414" y="19736"/>
                              </a:lnTo>
                              <a:lnTo>
                                <a:pt x="0" y="12268"/>
                              </a:lnTo>
                              <a:lnTo>
                                <a:pt x="12827"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s:wsp>
                      <wps:cNvPr id="9060" name="Shape 9060"/>
                      <wps:cNvSpPr/>
                      <wps:spPr>
                        <a:xfrm>
                          <a:off x="279293" y="53005"/>
                          <a:ext cx="33541" cy="31852"/>
                        </a:xfrm>
                        <a:custGeom>
                          <a:avLst/>
                          <a:gdLst/>
                          <a:ahLst/>
                          <a:cxnLst/>
                          <a:rect l="0" t="0" r="0" b="0"/>
                          <a:pathLst>
                            <a:path w="33541" h="31852">
                              <a:moveTo>
                                <a:pt x="16764" y="0"/>
                              </a:moveTo>
                              <a:lnTo>
                                <a:pt x="20689" y="12256"/>
                              </a:lnTo>
                              <a:lnTo>
                                <a:pt x="33541" y="12256"/>
                              </a:lnTo>
                              <a:lnTo>
                                <a:pt x="23126" y="19749"/>
                              </a:lnTo>
                              <a:lnTo>
                                <a:pt x="27013" y="31852"/>
                              </a:lnTo>
                              <a:lnTo>
                                <a:pt x="16776" y="24359"/>
                              </a:lnTo>
                              <a:lnTo>
                                <a:pt x="6503" y="31852"/>
                              </a:lnTo>
                              <a:lnTo>
                                <a:pt x="10402" y="19749"/>
                              </a:lnTo>
                              <a:lnTo>
                                <a:pt x="0" y="12256"/>
                              </a:lnTo>
                              <a:lnTo>
                                <a:pt x="12840" y="12281"/>
                              </a:lnTo>
                              <a:lnTo>
                                <a:pt x="16764" y="0"/>
                              </a:lnTo>
                              <a:close/>
                            </a:path>
                          </a:pathLst>
                        </a:custGeom>
                        <a:ln w="0" cap="rnd">
                          <a:round/>
                        </a:ln>
                      </wps:spPr>
                      <wps:style>
                        <a:lnRef idx="0">
                          <a:srgbClr val="000000">
                            <a:alpha val="0"/>
                          </a:srgbClr>
                        </a:lnRef>
                        <a:fillRef idx="1">
                          <a:srgbClr val="FFED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9047" style="width:38.267pt;height:25.511pt;position:absolute;mso-position-horizontal-relative:page;mso-position-horizontal:absolute;margin-left:521.575pt;mso-position-vertical-relative:page;margin-top:17.009pt;" coordsize="4859,3239">
              <v:shape id="Shape 9912" style="position:absolute;width:4859;height:3239;left:0;top:0;" coordsize="485991,323990" path="m0,0l485991,0l485991,323990l0,323990l0,0">
                <v:stroke weight="0pt" endcap="round" joinstyle="round" on="false" color="#000000" opacity="0"/>
                <v:fill on="true" color="#124093"/>
              </v:shape>
              <v:shape id="Shape 9049" style="position:absolute;width:335;height:318;left:2261;top:387;" coordsize="33528,31839" path="m16752,0l20689,12256l33528,12256l23114,19736l27013,31839l16752,24359l6503,31839l10402,19736l0,12256l12827,12268l16752,0x">
                <v:stroke weight="0pt" endcap="round" joinstyle="round" on="false" color="#000000" opacity="0"/>
                <v:fill on="true" color="#ffed00"/>
              </v:shape>
              <v:shape id="Shape 9050" style="position:absolute;width:335;height:318;left:1730;top:529;" coordsize="33528,31852" path="m16764,0l20689,12268l33528,12268l23126,19749l27025,31852l16764,24371l6515,31852l10414,19749l0,12268l12840,12281l16764,0x">
                <v:stroke weight="0pt" endcap="round" joinstyle="round" on="false" color="#000000" opacity="0"/>
                <v:fill on="true" color="#ffed00"/>
              </v:shape>
              <v:shape id="Shape 9051" style="position:absolute;width:335;height:318;left:1342;top:919;" coordsize="33528,31852" path="m16764,0l20689,12268l33528,12268l23114,19749l27013,31852l16764,24371l6515,31852l10414,19749l0,12268l12840,12281l16764,0x">
                <v:stroke weight="0pt" endcap="round" joinstyle="round" on="false" color="#000000" opacity="0"/>
                <v:fill on="true" color="#ffed00"/>
              </v:shape>
              <v:shape id="Shape 9052" style="position:absolute;width:335;height:318;left:1199;top:1449;" coordsize="33528,31852" path="m16764,0l20689,12268l33528,12268l23114,19749l27013,31852l16764,24371l6515,31852l10414,19749l0,12268l12840,12294l16764,0x">
                <v:stroke weight="0pt" endcap="round" joinstyle="round" on="false" color="#000000" opacity="0"/>
                <v:fill on="true" color="#ffed00"/>
              </v:shape>
              <v:shape id="Shape 9053" style="position:absolute;width:335;height:318;left:1342;top:1980;" coordsize="33516,31852" path="m16764,0l20689,12268l33516,12268l23114,19749l27013,31852l16764,24359l6503,31852l10402,19749l0,12268l12827,12281l16764,0x">
                <v:stroke weight="0pt" endcap="round" joinstyle="round" on="false" color="#000000" opacity="0"/>
                <v:fill on="true" color="#ffed00"/>
              </v:shape>
              <v:shape id="Shape 9054" style="position:absolute;width:335;height:318;left:1731;top:2370;" coordsize="33528,31826" path="m16764,0l20689,12243l33528,12243l23114,19723l27013,31826l16764,24346l6515,31826l10402,19723l0,12243l12840,12256l16764,0x">
                <v:stroke weight="0pt" endcap="round" joinstyle="round" on="false" color="#000000" opacity="0"/>
                <v:fill on="true" color="#ffed00"/>
              </v:shape>
              <v:shape id="Shape 9055" style="position:absolute;width:335;height:318;left:2261;top:2510;" coordsize="33528,31852" path="m16764,0l20689,12268l33528,12268l23114,19749l27013,31852l16764,24371l6515,31852l10402,19749l0,12268l12840,12281l16764,0x">
                <v:stroke weight="0pt" endcap="round" joinstyle="round" on="false" color="#000000" opacity="0"/>
                <v:fill on="true" color="#ffed00"/>
              </v:shape>
              <v:shape id="Shape 9056" style="position:absolute;width:335;height:318;left:2791;top:2370;" coordsize="33528,31826" path="m16764,0l20689,12243l33528,12243l23114,19723l27026,31826l16764,24346l6515,31826l10402,19723l0,12243l12827,12256l16764,0x">
                <v:stroke weight="0pt" endcap="round" joinstyle="round" on="false" color="#000000" opacity="0"/>
                <v:fill on="true" color="#ffed00"/>
              </v:shape>
              <v:shape id="Shape 9057" style="position:absolute;width:335;height:318;left:3180;top:1980;" coordsize="33528,31852" path="m16764,0l20701,12268l33528,12268l23114,19749l27013,31852l16764,24359l6515,31852l10414,19749l0,12268l12827,12281l16764,0x">
                <v:stroke weight="0pt" endcap="round" joinstyle="round" on="false" color="#000000" opacity="0"/>
                <v:fill on="true" color="#ffed00"/>
              </v:shape>
              <v:shape id="Shape 9058" style="position:absolute;width:335;height:318;left:3321;top:1447;" coordsize="33541,31852" path="m16764,0l20701,12268l33541,12268l23126,19749l27025,31852l16764,24359l6528,31852l10414,19749l0,12268l12840,12281l16764,0x">
                <v:stroke weight="0pt" endcap="round" joinstyle="round" on="false" color="#000000" opacity="0"/>
                <v:fill on="true" color="#ffed00"/>
              </v:shape>
              <v:shape id="Shape 9059" style="position:absolute;width:335;height:318;left:3180;top:917;" coordsize="33516,31839" path="m16764,0l20689,12268l33516,12268l23102,19736l27013,31839l16764,24359l6503,31839l10414,19736l0,12268l12827,12281l16764,0x">
                <v:stroke weight="0pt" endcap="round" joinstyle="round" on="false" color="#000000" opacity="0"/>
                <v:fill on="true" color="#ffed00"/>
              </v:shape>
              <v:shape id="Shape 9060" style="position:absolute;width:335;height:318;left:2792;top:530;" coordsize="33541,31852" path="m16764,0l20689,12256l33541,12256l23126,19749l27013,31852l16776,24359l6503,31852l10402,19749l0,12256l12840,12281l16764,0x">
                <v:stroke weight="0pt" endcap="round" joinstyle="round" on="false" color="#000000" opacity="0"/>
                <v:fill on="true" color="#ffed00"/>
              </v:shape>
              <w10:wrap type="squar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D72FD3"/>
    <w:multiLevelType w:val="hybridMultilevel"/>
    <w:tmpl w:val="6EA65DB6"/>
    <w:lvl w:ilvl="0" w:tplc="45540E2E">
      <w:start w:val="2"/>
      <w:numFmt w:val="bullet"/>
      <w:lvlText w:val=""/>
      <w:lvlJc w:val="left"/>
      <w:pPr>
        <w:ind w:left="672" w:hanging="360"/>
      </w:pPr>
      <w:rPr>
        <w:rFonts w:ascii="Symbol" w:eastAsia="Calibri" w:hAnsi="Symbol" w:cs="Calibri" w:hint="default"/>
        <w:sz w:val="14"/>
      </w:rPr>
    </w:lvl>
    <w:lvl w:ilvl="1" w:tplc="0C070003" w:tentative="1">
      <w:start w:val="1"/>
      <w:numFmt w:val="bullet"/>
      <w:lvlText w:val="o"/>
      <w:lvlJc w:val="left"/>
      <w:pPr>
        <w:ind w:left="1392" w:hanging="360"/>
      </w:pPr>
      <w:rPr>
        <w:rFonts w:ascii="Courier New" w:hAnsi="Courier New" w:cs="Courier New" w:hint="default"/>
      </w:rPr>
    </w:lvl>
    <w:lvl w:ilvl="2" w:tplc="0C070005" w:tentative="1">
      <w:start w:val="1"/>
      <w:numFmt w:val="bullet"/>
      <w:lvlText w:val=""/>
      <w:lvlJc w:val="left"/>
      <w:pPr>
        <w:ind w:left="2112" w:hanging="360"/>
      </w:pPr>
      <w:rPr>
        <w:rFonts w:ascii="Wingdings" w:hAnsi="Wingdings" w:hint="default"/>
      </w:rPr>
    </w:lvl>
    <w:lvl w:ilvl="3" w:tplc="0C070001" w:tentative="1">
      <w:start w:val="1"/>
      <w:numFmt w:val="bullet"/>
      <w:lvlText w:val=""/>
      <w:lvlJc w:val="left"/>
      <w:pPr>
        <w:ind w:left="2832" w:hanging="360"/>
      </w:pPr>
      <w:rPr>
        <w:rFonts w:ascii="Symbol" w:hAnsi="Symbol" w:hint="default"/>
      </w:rPr>
    </w:lvl>
    <w:lvl w:ilvl="4" w:tplc="0C070003" w:tentative="1">
      <w:start w:val="1"/>
      <w:numFmt w:val="bullet"/>
      <w:lvlText w:val="o"/>
      <w:lvlJc w:val="left"/>
      <w:pPr>
        <w:ind w:left="3552" w:hanging="360"/>
      </w:pPr>
      <w:rPr>
        <w:rFonts w:ascii="Courier New" w:hAnsi="Courier New" w:cs="Courier New" w:hint="default"/>
      </w:rPr>
    </w:lvl>
    <w:lvl w:ilvl="5" w:tplc="0C070005" w:tentative="1">
      <w:start w:val="1"/>
      <w:numFmt w:val="bullet"/>
      <w:lvlText w:val=""/>
      <w:lvlJc w:val="left"/>
      <w:pPr>
        <w:ind w:left="4272" w:hanging="360"/>
      </w:pPr>
      <w:rPr>
        <w:rFonts w:ascii="Wingdings" w:hAnsi="Wingdings" w:hint="default"/>
      </w:rPr>
    </w:lvl>
    <w:lvl w:ilvl="6" w:tplc="0C070001" w:tentative="1">
      <w:start w:val="1"/>
      <w:numFmt w:val="bullet"/>
      <w:lvlText w:val=""/>
      <w:lvlJc w:val="left"/>
      <w:pPr>
        <w:ind w:left="4992" w:hanging="360"/>
      </w:pPr>
      <w:rPr>
        <w:rFonts w:ascii="Symbol" w:hAnsi="Symbol" w:hint="default"/>
      </w:rPr>
    </w:lvl>
    <w:lvl w:ilvl="7" w:tplc="0C070003" w:tentative="1">
      <w:start w:val="1"/>
      <w:numFmt w:val="bullet"/>
      <w:lvlText w:val="o"/>
      <w:lvlJc w:val="left"/>
      <w:pPr>
        <w:ind w:left="5712" w:hanging="360"/>
      </w:pPr>
      <w:rPr>
        <w:rFonts w:ascii="Courier New" w:hAnsi="Courier New" w:cs="Courier New" w:hint="default"/>
      </w:rPr>
    </w:lvl>
    <w:lvl w:ilvl="8" w:tplc="0C070005" w:tentative="1">
      <w:start w:val="1"/>
      <w:numFmt w:val="bullet"/>
      <w:lvlText w:val=""/>
      <w:lvlJc w:val="left"/>
      <w:pPr>
        <w:ind w:left="6432" w:hanging="360"/>
      </w:pPr>
      <w:rPr>
        <w:rFonts w:ascii="Wingdings" w:hAnsi="Wingdings" w:hint="default"/>
      </w:rPr>
    </w:lvl>
  </w:abstractNum>
  <w:abstractNum w:abstractNumId="1" w15:restartNumberingAfterBreak="0">
    <w:nsid w:val="2FA925CB"/>
    <w:multiLevelType w:val="hybridMultilevel"/>
    <w:tmpl w:val="349CA4E0"/>
    <w:lvl w:ilvl="0" w:tplc="B94E5414">
      <w:start w:val="1"/>
      <w:numFmt w:val="bullet"/>
      <w:lvlText w:val="*"/>
      <w:lvlJc w:val="left"/>
      <w:pPr>
        <w:ind w:left="312"/>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1" w:tplc="FD4002AA">
      <w:start w:val="1"/>
      <w:numFmt w:val="bullet"/>
      <w:lvlText w:val="o"/>
      <w:lvlJc w:val="left"/>
      <w:pPr>
        <w:ind w:left="108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2" w:tplc="7AF4588A">
      <w:start w:val="1"/>
      <w:numFmt w:val="bullet"/>
      <w:lvlText w:val="▪"/>
      <w:lvlJc w:val="left"/>
      <w:pPr>
        <w:ind w:left="180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3" w:tplc="11EE3B5C">
      <w:start w:val="1"/>
      <w:numFmt w:val="bullet"/>
      <w:lvlText w:val="•"/>
      <w:lvlJc w:val="left"/>
      <w:pPr>
        <w:ind w:left="252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4" w:tplc="906AA732">
      <w:start w:val="1"/>
      <w:numFmt w:val="bullet"/>
      <w:lvlText w:val="o"/>
      <w:lvlJc w:val="left"/>
      <w:pPr>
        <w:ind w:left="324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5" w:tplc="BC42B858">
      <w:start w:val="1"/>
      <w:numFmt w:val="bullet"/>
      <w:lvlText w:val="▪"/>
      <w:lvlJc w:val="left"/>
      <w:pPr>
        <w:ind w:left="396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6" w:tplc="A6C8B854">
      <w:start w:val="1"/>
      <w:numFmt w:val="bullet"/>
      <w:lvlText w:val="•"/>
      <w:lvlJc w:val="left"/>
      <w:pPr>
        <w:ind w:left="468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7" w:tplc="21DA3140">
      <w:start w:val="1"/>
      <w:numFmt w:val="bullet"/>
      <w:lvlText w:val="o"/>
      <w:lvlJc w:val="left"/>
      <w:pPr>
        <w:ind w:left="540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8" w:tplc="CD8057E0">
      <w:start w:val="1"/>
      <w:numFmt w:val="bullet"/>
      <w:lvlText w:val="▪"/>
      <w:lvlJc w:val="left"/>
      <w:pPr>
        <w:ind w:left="6120"/>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abstractNum>
  <w:abstractNum w:abstractNumId="2" w15:restartNumberingAfterBreak="0">
    <w:nsid w:val="4D9A596C"/>
    <w:multiLevelType w:val="hybridMultilevel"/>
    <w:tmpl w:val="199AB19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60FC7290"/>
    <w:multiLevelType w:val="hybridMultilevel"/>
    <w:tmpl w:val="843ECA0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6C8F0520"/>
    <w:multiLevelType w:val="hybridMultilevel"/>
    <w:tmpl w:val="753626C0"/>
    <w:lvl w:ilvl="0" w:tplc="0F323D56">
      <w:start w:val="1"/>
      <w:numFmt w:val="bullet"/>
      <w:lvlText w:val="•"/>
      <w:lvlJc w:val="left"/>
      <w:pPr>
        <w:ind w:left="312"/>
      </w:pPr>
      <w:rPr>
        <w:rFonts w:ascii="Calibri" w:eastAsia="Calibri" w:hAnsi="Calibri" w:cs="Calibri"/>
        <w:b w:val="0"/>
        <w:i w:val="0"/>
        <w:strike w:val="0"/>
        <w:dstrike w:val="0"/>
        <w:color w:val="auto"/>
        <w:sz w:val="16"/>
        <w:szCs w:val="16"/>
        <w:u w:val="none" w:color="000000"/>
        <w:bdr w:val="none" w:sz="0" w:space="0" w:color="auto"/>
        <w:shd w:val="clear" w:color="auto" w:fill="auto"/>
        <w:vertAlign w:val="baseline"/>
      </w:rPr>
    </w:lvl>
    <w:lvl w:ilvl="1" w:tplc="588097D8">
      <w:start w:val="1"/>
      <w:numFmt w:val="bullet"/>
      <w:lvlText w:val="o"/>
      <w:lvlJc w:val="left"/>
      <w:pPr>
        <w:ind w:left="108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2" w:tplc="A54E3BAA">
      <w:start w:val="1"/>
      <w:numFmt w:val="bullet"/>
      <w:lvlText w:val="▪"/>
      <w:lvlJc w:val="left"/>
      <w:pPr>
        <w:ind w:left="180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3" w:tplc="7BDE57E8">
      <w:start w:val="1"/>
      <w:numFmt w:val="bullet"/>
      <w:lvlText w:val="•"/>
      <w:lvlJc w:val="left"/>
      <w:pPr>
        <w:ind w:left="252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4" w:tplc="C36ED76E">
      <w:start w:val="1"/>
      <w:numFmt w:val="bullet"/>
      <w:lvlText w:val="o"/>
      <w:lvlJc w:val="left"/>
      <w:pPr>
        <w:ind w:left="324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5" w:tplc="468A8F4E">
      <w:start w:val="1"/>
      <w:numFmt w:val="bullet"/>
      <w:lvlText w:val="▪"/>
      <w:lvlJc w:val="left"/>
      <w:pPr>
        <w:ind w:left="396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6" w:tplc="386CD9C6">
      <w:start w:val="1"/>
      <w:numFmt w:val="bullet"/>
      <w:lvlText w:val="•"/>
      <w:lvlJc w:val="left"/>
      <w:pPr>
        <w:ind w:left="468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7" w:tplc="FFAE4120">
      <w:start w:val="1"/>
      <w:numFmt w:val="bullet"/>
      <w:lvlText w:val="o"/>
      <w:lvlJc w:val="left"/>
      <w:pPr>
        <w:ind w:left="540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lvl w:ilvl="8" w:tplc="EF3A4BB4">
      <w:start w:val="1"/>
      <w:numFmt w:val="bullet"/>
      <w:lvlText w:val="▪"/>
      <w:lvlJc w:val="left"/>
      <w:pPr>
        <w:ind w:left="6120"/>
      </w:pPr>
      <w:rPr>
        <w:rFonts w:ascii="Calibri" w:eastAsia="Calibri" w:hAnsi="Calibri" w:cs="Calibri"/>
        <w:b w:val="0"/>
        <w:i w:val="0"/>
        <w:strike w:val="0"/>
        <w:dstrike w:val="0"/>
        <w:color w:val="E5310D"/>
        <w:sz w:val="16"/>
        <w:szCs w:val="16"/>
        <w:u w:val="none" w:color="000000"/>
        <w:bdr w:val="none" w:sz="0" w:space="0" w:color="auto"/>
        <w:shd w:val="clear" w:color="auto" w:fill="auto"/>
        <w:vertAlign w:val="baseline"/>
      </w:rPr>
    </w:lvl>
  </w:abstractNum>
  <w:num w:numId="1">
    <w:abstractNumId w:val="4"/>
  </w:num>
  <w:num w:numId="2">
    <w:abstractNumId w:val="1"/>
  </w:num>
  <w:num w:numId="3">
    <w:abstractNumId w:val="2"/>
  </w:num>
  <w:num w:numId="4">
    <w:abstractNumId w:val="3"/>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IC Ratko">
    <w15:presenceInfo w15:providerId="None" w15:userId="SIMIC Ratk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08"/>
  <w:hyphenationZone w:val="425"/>
  <w:characterSpacingControl w:val="doNotCompress"/>
  <w:hdrShapeDefaults>
    <o:shapedefaults v:ext="edit" spidmax="38913"/>
  </w:hdrShapeDefaults>
  <w:footnotePr>
    <w:numFmt w:val="chicago"/>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4AE"/>
    <w:rsid w:val="00056464"/>
    <w:rsid w:val="00071B83"/>
    <w:rsid w:val="000B360E"/>
    <w:rsid w:val="000E19FF"/>
    <w:rsid w:val="000E5DF5"/>
    <w:rsid w:val="00111F11"/>
    <w:rsid w:val="0017126F"/>
    <w:rsid w:val="0017370F"/>
    <w:rsid w:val="00177BC2"/>
    <w:rsid w:val="001C5352"/>
    <w:rsid w:val="001D7095"/>
    <w:rsid w:val="001F3892"/>
    <w:rsid w:val="002233B5"/>
    <w:rsid w:val="00251253"/>
    <w:rsid w:val="00294267"/>
    <w:rsid w:val="002A0A4A"/>
    <w:rsid w:val="002F4D5C"/>
    <w:rsid w:val="00323694"/>
    <w:rsid w:val="00401746"/>
    <w:rsid w:val="00402062"/>
    <w:rsid w:val="0040780F"/>
    <w:rsid w:val="00450110"/>
    <w:rsid w:val="00457978"/>
    <w:rsid w:val="00474D80"/>
    <w:rsid w:val="004C2E04"/>
    <w:rsid w:val="004E2361"/>
    <w:rsid w:val="005319B1"/>
    <w:rsid w:val="005F61F2"/>
    <w:rsid w:val="00617963"/>
    <w:rsid w:val="00631D81"/>
    <w:rsid w:val="00632785"/>
    <w:rsid w:val="00637B99"/>
    <w:rsid w:val="0066497B"/>
    <w:rsid w:val="006659FD"/>
    <w:rsid w:val="00674058"/>
    <w:rsid w:val="00674764"/>
    <w:rsid w:val="0068480C"/>
    <w:rsid w:val="007061DC"/>
    <w:rsid w:val="007241FE"/>
    <w:rsid w:val="0077128D"/>
    <w:rsid w:val="007B6A00"/>
    <w:rsid w:val="007E4BCE"/>
    <w:rsid w:val="007E7BF5"/>
    <w:rsid w:val="00875026"/>
    <w:rsid w:val="00896195"/>
    <w:rsid w:val="00902CA7"/>
    <w:rsid w:val="00963997"/>
    <w:rsid w:val="009A7473"/>
    <w:rsid w:val="009C3C72"/>
    <w:rsid w:val="009D65B0"/>
    <w:rsid w:val="00A16341"/>
    <w:rsid w:val="00A4251F"/>
    <w:rsid w:val="00A8021F"/>
    <w:rsid w:val="00AA0435"/>
    <w:rsid w:val="00AD7D99"/>
    <w:rsid w:val="00B1795C"/>
    <w:rsid w:val="00B35B43"/>
    <w:rsid w:val="00B415EF"/>
    <w:rsid w:val="00B5046F"/>
    <w:rsid w:val="00B65381"/>
    <w:rsid w:val="00BD6E03"/>
    <w:rsid w:val="00BF522D"/>
    <w:rsid w:val="00C22A3C"/>
    <w:rsid w:val="00C44578"/>
    <w:rsid w:val="00C576A8"/>
    <w:rsid w:val="00CA59F2"/>
    <w:rsid w:val="00D14CDE"/>
    <w:rsid w:val="00D1548F"/>
    <w:rsid w:val="00D36C7E"/>
    <w:rsid w:val="00D64FB8"/>
    <w:rsid w:val="00D80E07"/>
    <w:rsid w:val="00D81254"/>
    <w:rsid w:val="00E13548"/>
    <w:rsid w:val="00E70E86"/>
    <w:rsid w:val="00EB300C"/>
    <w:rsid w:val="00ED3CC2"/>
    <w:rsid w:val="00EE093F"/>
    <w:rsid w:val="00EF61B9"/>
    <w:rsid w:val="00F06FAD"/>
    <w:rsid w:val="00F17B68"/>
    <w:rsid w:val="00F944AE"/>
    <w:rsid w:val="00FE238A"/>
    <w:rsid w:val="00FE2F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E0C6776"/>
  <w15:docId w15:val="{C64C21B0-F192-476C-BE14-F9816384A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E2361"/>
    <w:pPr>
      <w:spacing w:after="62" w:line="319" w:lineRule="auto"/>
      <w:ind w:left="10" w:hanging="10"/>
    </w:pPr>
    <w:rPr>
      <w:rFonts w:ascii="Calibri" w:eastAsia="Calibri" w:hAnsi="Calibri" w:cs="Calibri"/>
      <w:color w:val="000000"/>
      <w:sz w:val="16"/>
    </w:rPr>
  </w:style>
  <w:style w:type="paragraph" w:styleId="berschrift1">
    <w:name w:val="heading 1"/>
    <w:next w:val="Standard"/>
    <w:link w:val="berschrift1Zchn"/>
    <w:uiPriority w:val="9"/>
    <w:qFormat/>
    <w:pPr>
      <w:keepNext/>
      <w:keepLines/>
      <w:spacing w:after="164"/>
      <w:ind w:left="10" w:hanging="10"/>
      <w:outlineLvl w:val="0"/>
    </w:pPr>
    <w:rPr>
      <w:rFonts w:ascii="Calibri" w:eastAsia="Calibri" w:hAnsi="Calibri" w:cs="Calibri"/>
      <w:b/>
      <w:color w:val="E5310D"/>
      <w:sz w:val="23"/>
    </w:rPr>
  </w:style>
  <w:style w:type="paragraph" w:styleId="berschrift2">
    <w:name w:val="heading 2"/>
    <w:next w:val="Standard"/>
    <w:link w:val="berschrift2Zchn"/>
    <w:uiPriority w:val="9"/>
    <w:unhideWhenUsed/>
    <w:qFormat/>
    <w:pPr>
      <w:keepNext/>
      <w:keepLines/>
      <w:spacing w:after="59"/>
      <w:ind w:left="10" w:hanging="10"/>
      <w:outlineLvl w:val="1"/>
    </w:pPr>
    <w:rPr>
      <w:rFonts w:ascii="Calibri" w:eastAsia="Calibri" w:hAnsi="Calibri" w:cs="Calibri"/>
      <w:b/>
      <w:color w:val="000000"/>
      <w:sz w:val="19"/>
    </w:rPr>
  </w:style>
  <w:style w:type="paragraph" w:styleId="berschrift3">
    <w:name w:val="heading 3"/>
    <w:basedOn w:val="Standard"/>
    <w:next w:val="Standard"/>
    <w:link w:val="berschrift3Zchn"/>
    <w:uiPriority w:val="9"/>
    <w:unhideWhenUsed/>
    <w:qFormat/>
    <w:rsid w:val="009D65B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Calibri" w:eastAsia="Calibri" w:hAnsi="Calibri" w:cs="Calibri"/>
      <w:b/>
      <w:color w:val="000000"/>
      <w:sz w:val="19"/>
    </w:rPr>
  </w:style>
  <w:style w:type="character" w:customStyle="1" w:styleId="berschrift1Zchn">
    <w:name w:val="Überschrift 1 Zchn"/>
    <w:link w:val="berschrift1"/>
    <w:rPr>
      <w:rFonts w:ascii="Calibri" w:eastAsia="Calibri" w:hAnsi="Calibri" w:cs="Calibri"/>
      <w:b/>
      <w:color w:val="E5310D"/>
      <w:sz w:val="23"/>
    </w:rPr>
  </w:style>
  <w:style w:type="table" w:styleId="Tabellenraster">
    <w:name w:val="Table Grid"/>
    <w:basedOn w:val="NormaleTabelle"/>
    <w:uiPriority w:val="39"/>
    <w:rsid w:val="007061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entabelle1hell">
    <w:name w:val="List Table 1 Light"/>
    <w:basedOn w:val="NormaleTabelle"/>
    <w:uiPriority w:val="46"/>
    <w:rsid w:val="007061DC"/>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a12">
    <w:name w:val="Pa12"/>
    <w:basedOn w:val="Standard"/>
    <w:next w:val="Standard"/>
    <w:uiPriority w:val="99"/>
    <w:rsid w:val="007061DC"/>
    <w:pPr>
      <w:autoSpaceDE w:val="0"/>
      <w:autoSpaceDN w:val="0"/>
      <w:adjustRightInd w:val="0"/>
      <w:spacing w:after="0" w:line="161" w:lineRule="atLeast"/>
      <w:ind w:left="0" w:firstLine="0"/>
    </w:pPr>
    <w:rPr>
      <w:rFonts w:ascii="Europa Austria" w:eastAsiaTheme="minorEastAsia" w:hAnsi="Europa Austria" w:cstheme="minorBidi"/>
      <w:color w:val="auto"/>
      <w:sz w:val="24"/>
      <w:szCs w:val="24"/>
    </w:rPr>
  </w:style>
  <w:style w:type="character" w:customStyle="1" w:styleId="A7">
    <w:name w:val="A7"/>
    <w:uiPriority w:val="99"/>
    <w:rsid w:val="007061DC"/>
    <w:rPr>
      <w:rFonts w:cs="Europa Austria"/>
      <w:color w:val="000000"/>
      <w:sz w:val="14"/>
      <w:szCs w:val="14"/>
    </w:rPr>
  </w:style>
  <w:style w:type="paragraph" w:styleId="Listenabsatz">
    <w:name w:val="List Paragraph"/>
    <w:basedOn w:val="Standard"/>
    <w:uiPriority w:val="34"/>
    <w:qFormat/>
    <w:rsid w:val="00323694"/>
    <w:pPr>
      <w:spacing w:after="200" w:line="360" w:lineRule="auto"/>
      <w:ind w:left="720" w:firstLine="0"/>
      <w:contextualSpacing/>
    </w:pPr>
    <w:rPr>
      <w:rFonts w:ascii="Arial" w:eastAsiaTheme="minorHAnsi" w:hAnsi="Arial" w:cs="Arial"/>
      <w:color w:val="auto"/>
      <w:sz w:val="18"/>
      <w:szCs w:val="18"/>
      <w:lang w:eastAsia="en-US"/>
    </w:rPr>
  </w:style>
  <w:style w:type="paragraph" w:styleId="Inhaltsverzeichnisberschrift">
    <w:name w:val="TOC Heading"/>
    <w:basedOn w:val="berschrift1"/>
    <w:next w:val="Standard"/>
    <w:uiPriority w:val="39"/>
    <w:unhideWhenUsed/>
    <w:qFormat/>
    <w:rsid w:val="00323694"/>
    <w:pPr>
      <w:spacing w:before="240" w:after="0"/>
      <w:ind w:left="0" w:firstLine="0"/>
      <w:outlineLvl w:val="9"/>
    </w:pPr>
    <w:rPr>
      <w:rFonts w:asciiTheme="majorHAnsi" w:eastAsiaTheme="majorEastAsia" w:hAnsiTheme="majorHAnsi" w:cstheme="majorBidi"/>
      <w:b w:val="0"/>
      <w:color w:val="2F5496" w:themeColor="accent1" w:themeShade="BF"/>
      <w:sz w:val="32"/>
      <w:szCs w:val="32"/>
    </w:rPr>
  </w:style>
  <w:style w:type="paragraph" w:styleId="Verzeichnis1">
    <w:name w:val="toc 1"/>
    <w:basedOn w:val="Standard"/>
    <w:next w:val="Standard"/>
    <w:autoRedefine/>
    <w:uiPriority w:val="39"/>
    <w:unhideWhenUsed/>
    <w:rsid w:val="00CA59F2"/>
    <w:pPr>
      <w:spacing w:after="100"/>
      <w:ind w:left="0"/>
    </w:pPr>
    <w:rPr>
      <w:rFonts w:ascii="Arial" w:hAnsi="Arial"/>
    </w:rPr>
  </w:style>
  <w:style w:type="paragraph" w:styleId="Verzeichnis2">
    <w:name w:val="toc 2"/>
    <w:basedOn w:val="Standard"/>
    <w:next w:val="Standard"/>
    <w:autoRedefine/>
    <w:uiPriority w:val="39"/>
    <w:unhideWhenUsed/>
    <w:rsid w:val="00323694"/>
    <w:pPr>
      <w:spacing w:after="100"/>
      <w:ind w:left="160"/>
    </w:pPr>
  </w:style>
  <w:style w:type="character" w:styleId="Hyperlink">
    <w:name w:val="Hyperlink"/>
    <w:basedOn w:val="Absatz-Standardschriftart"/>
    <w:uiPriority w:val="99"/>
    <w:unhideWhenUsed/>
    <w:rsid w:val="00323694"/>
    <w:rPr>
      <w:color w:val="0563C1" w:themeColor="hyperlink"/>
      <w:u w:val="single"/>
    </w:rPr>
  </w:style>
  <w:style w:type="paragraph" w:styleId="berarbeitung">
    <w:name w:val="Revision"/>
    <w:hidden/>
    <w:uiPriority w:val="99"/>
    <w:semiHidden/>
    <w:rsid w:val="00CA59F2"/>
    <w:pPr>
      <w:spacing w:after="0" w:line="240" w:lineRule="auto"/>
    </w:pPr>
    <w:rPr>
      <w:rFonts w:ascii="Calibri" w:eastAsia="Calibri" w:hAnsi="Calibri" w:cs="Calibri"/>
      <w:color w:val="000000"/>
      <w:sz w:val="16"/>
    </w:rPr>
  </w:style>
  <w:style w:type="paragraph" w:styleId="Funotentext">
    <w:name w:val="footnote text"/>
    <w:basedOn w:val="Standard"/>
    <w:link w:val="FunotentextZchn"/>
    <w:uiPriority w:val="99"/>
    <w:semiHidden/>
    <w:unhideWhenUsed/>
    <w:rsid w:val="005319B1"/>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5319B1"/>
    <w:rPr>
      <w:rFonts w:ascii="Calibri" w:eastAsia="Calibri" w:hAnsi="Calibri" w:cs="Calibri"/>
      <w:color w:val="000000"/>
      <w:sz w:val="20"/>
      <w:szCs w:val="20"/>
    </w:rPr>
  </w:style>
  <w:style w:type="character" w:styleId="Funotenzeichen">
    <w:name w:val="footnote reference"/>
    <w:basedOn w:val="Absatz-Standardschriftart"/>
    <w:uiPriority w:val="99"/>
    <w:semiHidden/>
    <w:unhideWhenUsed/>
    <w:rsid w:val="005319B1"/>
    <w:rPr>
      <w:vertAlign w:val="superscript"/>
    </w:rPr>
  </w:style>
  <w:style w:type="paragraph" w:customStyle="1" w:styleId="Default">
    <w:name w:val="Default"/>
    <w:rsid w:val="005319B1"/>
    <w:pPr>
      <w:autoSpaceDE w:val="0"/>
      <w:autoSpaceDN w:val="0"/>
      <w:adjustRightInd w:val="0"/>
      <w:spacing w:after="0" w:line="240" w:lineRule="auto"/>
    </w:pPr>
    <w:rPr>
      <w:rFonts w:ascii="Europa Austria" w:hAnsi="Europa Austria" w:cs="Europa Austria"/>
      <w:color w:val="000000"/>
      <w:sz w:val="24"/>
      <w:szCs w:val="24"/>
    </w:rPr>
  </w:style>
  <w:style w:type="character" w:customStyle="1" w:styleId="berschrift3Zchn">
    <w:name w:val="Überschrift 3 Zchn"/>
    <w:basedOn w:val="Absatz-Standardschriftart"/>
    <w:link w:val="berschrift3"/>
    <w:uiPriority w:val="9"/>
    <w:rsid w:val="009D65B0"/>
    <w:rPr>
      <w:rFonts w:asciiTheme="majorHAnsi" w:eastAsiaTheme="majorEastAsia" w:hAnsiTheme="majorHAnsi" w:cstheme="majorBidi"/>
      <w:color w:val="1F3763" w:themeColor="accent1" w:themeShade="7F"/>
      <w:sz w:val="24"/>
      <w:szCs w:val="24"/>
    </w:rPr>
  </w:style>
  <w:style w:type="character" w:styleId="Platzhaltertext">
    <w:name w:val="Placeholder Text"/>
    <w:basedOn w:val="Absatz-Standardschriftart"/>
    <w:uiPriority w:val="99"/>
    <w:semiHidden/>
    <w:rsid w:val="007E4BCE"/>
    <w:rPr>
      <w:color w:val="808080"/>
    </w:rPr>
  </w:style>
  <w:style w:type="character" w:customStyle="1" w:styleId="ui-provider">
    <w:name w:val="ui-provider"/>
    <w:basedOn w:val="Absatz-Standardschriftart"/>
    <w:rsid w:val="00C22A3C"/>
  </w:style>
  <w:style w:type="character" w:styleId="Kommentarzeichen">
    <w:name w:val="annotation reference"/>
    <w:basedOn w:val="Absatz-Standardschriftart"/>
    <w:uiPriority w:val="99"/>
    <w:semiHidden/>
    <w:unhideWhenUsed/>
    <w:rsid w:val="00963997"/>
    <w:rPr>
      <w:sz w:val="16"/>
      <w:szCs w:val="16"/>
    </w:rPr>
  </w:style>
  <w:style w:type="paragraph" w:styleId="Kommentartext">
    <w:name w:val="annotation text"/>
    <w:basedOn w:val="Standard"/>
    <w:link w:val="KommentartextZchn"/>
    <w:uiPriority w:val="99"/>
    <w:unhideWhenUsed/>
    <w:rsid w:val="00963997"/>
    <w:pPr>
      <w:spacing w:line="240" w:lineRule="auto"/>
    </w:pPr>
    <w:rPr>
      <w:sz w:val="20"/>
      <w:szCs w:val="20"/>
    </w:rPr>
  </w:style>
  <w:style w:type="character" w:customStyle="1" w:styleId="KommentartextZchn">
    <w:name w:val="Kommentartext Zchn"/>
    <w:basedOn w:val="Absatz-Standardschriftart"/>
    <w:link w:val="Kommentartext"/>
    <w:uiPriority w:val="99"/>
    <w:rsid w:val="00963997"/>
    <w:rPr>
      <w:rFonts w:ascii="Calibri" w:eastAsia="Calibri" w:hAnsi="Calibri" w:cs="Calibri"/>
      <w:color w:val="000000"/>
      <w:sz w:val="20"/>
      <w:szCs w:val="20"/>
    </w:rPr>
  </w:style>
  <w:style w:type="paragraph" w:styleId="Kommentarthema">
    <w:name w:val="annotation subject"/>
    <w:basedOn w:val="Kommentartext"/>
    <w:next w:val="Kommentartext"/>
    <w:link w:val="KommentarthemaZchn"/>
    <w:uiPriority w:val="99"/>
    <w:semiHidden/>
    <w:unhideWhenUsed/>
    <w:rsid w:val="00963997"/>
    <w:rPr>
      <w:b/>
      <w:bCs/>
    </w:rPr>
  </w:style>
  <w:style w:type="character" w:customStyle="1" w:styleId="KommentarthemaZchn">
    <w:name w:val="Kommentarthema Zchn"/>
    <w:basedOn w:val="KommentartextZchn"/>
    <w:link w:val="Kommentarthema"/>
    <w:uiPriority w:val="99"/>
    <w:semiHidden/>
    <w:rsid w:val="00963997"/>
    <w:rPr>
      <w:rFonts w:ascii="Calibri" w:eastAsia="Calibri" w:hAnsi="Calibri" w:cs="Calibri"/>
      <w:b/>
      <w:bCs/>
      <w:color w:val="000000"/>
      <w:sz w:val="20"/>
      <w:szCs w:val="20"/>
    </w:rPr>
  </w:style>
  <w:style w:type="paragraph" w:customStyle="1" w:styleId="Pa6">
    <w:name w:val="Pa6"/>
    <w:basedOn w:val="Default"/>
    <w:next w:val="Default"/>
    <w:uiPriority w:val="99"/>
    <w:rsid w:val="007B6A00"/>
    <w:pPr>
      <w:spacing w:line="16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4251E9-45EB-441B-843C-539032948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1288</Words>
  <Characters>8120</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Asyl-, Migrations- und Integrationsfonds – 2025/2026 Projektbeschreibung</vt:lpstr>
    </vt:vector>
  </TitlesOfParts>
  <Company/>
  <LinksUpToDate>false</LinksUpToDate>
  <CharactersWithSpaces>9390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Asyl-, Migrations- und Integrationsfonds – 2025/2026 Projektbeschreibung</dc:title>
  <dc:subject/>
  <dc:creator>Bundeskanzleramt Österreich</dc:creator>
  <cp:keywords/>
  <cp:lastModifiedBy>REGNER, Judith</cp:lastModifiedBy>
  <cp:revision>9</cp:revision>
  <dcterms:created xsi:type="dcterms:W3CDTF">2024-04-03T09:09:00Z</dcterms:created>
  <dcterms:modified xsi:type="dcterms:W3CDTF">2024-04-16T08:13:00Z</dcterms:modified>
</cp:coreProperties>
</file>